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wmf" ContentType="image/x-wmf"/>
  <Override PartName="/word/footer6.xml" ContentType="application/vnd.openxmlformats-officedocument.wordprocessingml.footer+xml"/>
  <Override PartName="/word/footer7.xml" ContentType="application/vnd.openxmlformats-officedocument.wordprocessingml.foot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docProps/custom.xml" ContentType="application/vnd.openxmlformats-officedocument.custom-properties+xml"/>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0D3D" w:rsidRDefault="00890D3D">
      <w:pPr>
        <w:spacing w:line="240" w:lineRule="auto"/>
        <w:jc w:val="left"/>
      </w:pPr>
      <w:bookmarkStart w:id="0" w:name="_GoBack"/>
      <w:bookmarkEnd w:id="0"/>
      <w:r>
        <w:br w:type="page"/>
      </w:r>
    </w:p>
    <w:p w:rsidR="00890D3D" w:rsidRDefault="00890D3D">
      <w:pPr>
        <w:spacing w:line="240" w:lineRule="auto"/>
        <w:jc w:val="left"/>
      </w:pPr>
      <w:r>
        <w:lastRenderedPageBreak/>
        <w:br w:type="page"/>
      </w:r>
    </w:p>
    <w:p w:rsidR="00151657" w:rsidRPr="005D783A" w:rsidRDefault="00151657" w:rsidP="00B54FB5"/>
    <w:p w:rsidR="001A0293" w:rsidRDefault="001A0293" w:rsidP="00B54FB5">
      <w:pPr>
        <w:sectPr w:rsidR="001A0293" w:rsidSect="00BD6826">
          <w:headerReference w:type="default" r:id="rId8"/>
          <w:footerReference w:type="default" r:id="rId9"/>
          <w:headerReference w:type="first" r:id="rId10"/>
          <w:footerReference w:type="first" r:id="rId11"/>
          <w:type w:val="oddPage"/>
          <w:pgSz w:w="11906" w:h="16838" w:code="9"/>
          <w:pgMar w:top="2552" w:right="1094" w:bottom="1077" w:left="2098" w:header="822" w:footer="198" w:gutter="0"/>
          <w:paperSrc w:first="1" w:other="1"/>
          <w:cols w:space="708"/>
          <w:titlePg/>
          <w:docGrid w:linePitch="360"/>
        </w:sectPr>
      </w:pPr>
    </w:p>
    <w:p w:rsidR="00890D3D" w:rsidRDefault="00890D3D" w:rsidP="00504055">
      <w:pPr>
        <w:pStyle w:val="Huisstijl-Kopje"/>
      </w:pPr>
      <w:r>
        <w:lastRenderedPageBreak/>
        <w:t>Trefwoorden</w:t>
      </w:r>
    </w:p>
    <w:p w:rsidR="00890D3D" w:rsidRDefault="00375598" w:rsidP="00504055">
      <w:r>
        <w:fldChar w:fldCharType="begin">
          <w:ffData>
            <w:name w:val=""/>
            <w:enabled/>
            <w:calcOnExit w:val="0"/>
            <w:textInput>
              <w:default w:val="waterberging, achteroever"/>
            </w:textInput>
          </w:ffData>
        </w:fldChar>
      </w:r>
      <w:r w:rsidR="00B558F7">
        <w:instrText xml:space="preserve"> FORMTEXT </w:instrText>
      </w:r>
      <w:r>
        <w:fldChar w:fldCharType="separate"/>
      </w:r>
      <w:r w:rsidR="00B558F7">
        <w:rPr>
          <w:noProof/>
        </w:rPr>
        <w:t>waterberging, achteroever</w:t>
      </w:r>
      <w:r>
        <w:fldChar w:fldCharType="end"/>
      </w:r>
    </w:p>
    <w:p w:rsidR="00890D3D" w:rsidRDefault="00890D3D" w:rsidP="00504055"/>
    <w:p w:rsidR="00890D3D" w:rsidRDefault="00890D3D" w:rsidP="00504055">
      <w:pPr>
        <w:pStyle w:val="Huisstijl-Kopje"/>
      </w:pPr>
      <w:r>
        <w:t>Samenvatting</w:t>
      </w:r>
    </w:p>
    <w:p w:rsidR="00890D3D" w:rsidRPr="00443F1C" w:rsidRDefault="00375598" w:rsidP="00504055">
      <w:r>
        <w:fldChar w:fldCharType="begin">
          <w:ffData>
            <w:name w:val="Text6"/>
            <w:enabled/>
            <w:calcOnExit w:val="0"/>
            <w:textInput>
              <w:default w:val="De Koopmanspolder is ingericht tot de eerste achteroever van Nederland. In 2014 t/m 2016 is geexperimenteerd met het waterpeil, en zijn de effecten gevolgd voor flora, fauna en watersysteem. Dit rapport bevat de meetresultaten t/m 2016."/>
            </w:textInput>
          </w:ffData>
        </w:fldChar>
      </w:r>
      <w:bookmarkStart w:id="10" w:name="Text6"/>
      <w:r w:rsidR="006559A5">
        <w:instrText xml:space="preserve"> FORMTEXT </w:instrText>
      </w:r>
      <w:r>
        <w:fldChar w:fldCharType="separate"/>
      </w:r>
      <w:r w:rsidR="006559A5">
        <w:rPr>
          <w:noProof/>
        </w:rPr>
        <w:t>De Koopmanspolder is ingericht tot de eerste achteroever van Nederland. In 2014 t/m 2016 is geexperimenteerd met het waterpeil, en zijn de effecten gevolgd voor flora, fauna en watersysteem. Dit rapport bevat de meetresultaten t/m 2016.</w:t>
      </w:r>
      <w:r>
        <w:fldChar w:fldCharType="end"/>
      </w:r>
      <w:bookmarkEnd w:id="10"/>
    </w:p>
    <w:p w:rsidR="00890D3D" w:rsidRPr="00443F1C" w:rsidRDefault="00890D3D" w:rsidP="00504055"/>
    <w:p w:rsidR="00890D3D" w:rsidRDefault="00890D3D" w:rsidP="00504055">
      <w:pPr>
        <w:pStyle w:val="Huisstijl-Kopje"/>
      </w:pPr>
      <w:r>
        <w:t>Referenties</w:t>
      </w:r>
    </w:p>
    <w:p w:rsidR="00890D3D" w:rsidRDefault="00375598" w:rsidP="00504055">
      <w:r>
        <w:fldChar w:fldCharType="begin">
          <w:ffData>
            <w:name w:val=""/>
            <w:enabled/>
            <w:calcOnExit w:val="0"/>
            <w:textInput>
              <w:default w:val="Type hier de referenties"/>
            </w:textInput>
          </w:ffData>
        </w:fldChar>
      </w:r>
      <w:r w:rsidR="00890D3D">
        <w:instrText xml:space="preserve"> FORMTEXT </w:instrText>
      </w:r>
      <w:r>
        <w:fldChar w:fldCharType="separate"/>
      </w:r>
      <w:r w:rsidR="00890D3D">
        <w:rPr>
          <w:noProof/>
        </w:rPr>
        <w:t>Type hier de referenties</w:t>
      </w:r>
      <w:r>
        <w:fldChar w:fldCharType="end"/>
      </w:r>
    </w:p>
    <w:p w:rsidR="00890D3D" w:rsidRDefault="00890D3D" w:rsidP="00504055"/>
    <w:p w:rsidR="00890D3D" w:rsidRDefault="00890D3D" w:rsidP="00504055"/>
    <w:p w:rsidR="00890D3D" w:rsidRDefault="00890D3D" w:rsidP="00504055"/>
    <w:p w:rsidR="00890D3D" w:rsidRDefault="00890D3D" w:rsidP="00504055"/>
    <w:p w:rsidR="00890D3D" w:rsidRDefault="00890D3D" w:rsidP="00504055"/>
    <w:tbl>
      <w:tblPr>
        <w:tblW w:w="0" w:type="auto"/>
        <w:tblBorders>
          <w:top w:val="single" w:sz="4" w:space="0" w:color="auto"/>
          <w:bottom w:val="single" w:sz="4" w:space="0" w:color="auto"/>
          <w:insideH w:val="single" w:sz="4" w:space="0" w:color="auto"/>
        </w:tblBorders>
        <w:tblLayout w:type="fixed"/>
        <w:tblCellMar>
          <w:left w:w="0" w:type="dxa"/>
          <w:right w:w="0" w:type="dxa"/>
        </w:tblCellMar>
        <w:tblLook w:val="0000"/>
      </w:tblPr>
      <w:tblGrid>
        <w:gridCol w:w="630"/>
        <w:gridCol w:w="964"/>
        <w:gridCol w:w="1644"/>
        <w:gridCol w:w="624"/>
        <w:gridCol w:w="1644"/>
        <w:gridCol w:w="624"/>
        <w:gridCol w:w="1644"/>
        <w:gridCol w:w="624"/>
      </w:tblGrid>
      <w:tr w:rsidR="002512A8" w:rsidRPr="00C758AA" w:rsidTr="00E84CBC">
        <w:tc>
          <w:tcPr>
            <w:tcW w:w="630" w:type="dxa"/>
            <w:shd w:val="clear" w:color="auto" w:fill="D9D9D9"/>
          </w:tcPr>
          <w:p w:rsidR="002512A8" w:rsidRPr="00C758AA" w:rsidRDefault="002512A8" w:rsidP="00E84CBC">
            <w:pPr>
              <w:pStyle w:val="Huisstijl-Kopje"/>
            </w:pPr>
            <w:bookmarkStart w:id="11" w:name="tblVersie" w:colFirst="0" w:colLast="8"/>
            <w:r w:rsidRPr="00C758AA">
              <w:t>Versie</w:t>
            </w:r>
          </w:p>
        </w:tc>
        <w:tc>
          <w:tcPr>
            <w:tcW w:w="964" w:type="dxa"/>
            <w:shd w:val="clear" w:color="auto" w:fill="D9D9D9"/>
          </w:tcPr>
          <w:p w:rsidR="002512A8" w:rsidRPr="00C758AA" w:rsidRDefault="002512A8" w:rsidP="00E84CBC">
            <w:pPr>
              <w:pStyle w:val="Huisstijl-Kopje"/>
            </w:pPr>
            <w:r w:rsidRPr="00C758AA">
              <w:t>Datum</w:t>
            </w:r>
          </w:p>
        </w:tc>
        <w:tc>
          <w:tcPr>
            <w:tcW w:w="1644" w:type="dxa"/>
            <w:shd w:val="clear" w:color="auto" w:fill="D9D9D9"/>
          </w:tcPr>
          <w:p w:rsidR="002512A8" w:rsidRPr="00C758AA" w:rsidRDefault="002512A8" w:rsidP="00E84CBC">
            <w:pPr>
              <w:pStyle w:val="Huisstijl-Kopje"/>
            </w:pPr>
            <w:r w:rsidRPr="00C758AA">
              <w:t>Auteur</w:t>
            </w:r>
          </w:p>
        </w:tc>
        <w:tc>
          <w:tcPr>
            <w:tcW w:w="624" w:type="dxa"/>
            <w:shd w:val="clear" w:color="auto" w:fill="D9D9D9"/>
          </w:tcPr>
          <w:p w:rsidR="002512A8" w:rsidRPr="00C758AA" w:rsidRDefault="002512A8" w:rsidP="00E84CBC">
            <w:pPr>
              <w:pStyle w:val="Huisstijl-Kopje"/>
            </w:pPr>
            <w:r w:rsidRPr="00C758AA">
              <w:rPr>
                <w:szCs w:val="18"/>
              </w:rPr>
              <w:t>Paraaf</w:t>
            </w:r>
          </w:p>
        </w:tc>
        <w:tc>
          <w:tcPr>
            <w:tcW w:w="1644" w:type="dxa"/>
            <w:shd w:val="clear" w:color="auto" w:fill="D9D9D9"/>
          </w:tcPr>
          <w:p w:rsidR="002512A8" w:rsidRPr="00C758AA" w:rsidRDefault="002512A8" w:rsidP="00E84CBC">
            <w:pPr>
              <w:pStyle w:val="Huisstijl-Kopje"/>
            </w:pPr>
            <w:r w:rsidRPr="00C758AA">
              <w:t>Review</w:t>
            </w:r>
          </w:p>
        </w:tc>
        <w:tc>
          <w:tcPr>
            <w:tcW w:w="624" w:type="dxa"/>
            <w:shd w:val="clear" w:color="auto" w:fill="D9D9D9"/>
          </w:tcPr>
          <w:p w:rsidR="002512A8" w:rsidRPr="00C758AA" w:rsidRDefault="002512A8" w:rsidP="00E84CBC">
            <w:pPr>
              <w:pStyle w:val="Huisstijl-Kopje"/>
              <w:rPr>
                <w:szCs w:val="18"/>
              </w:rPr>
            </w:pPr>
            <w:r w:rsidRPr="00C758AA">
              <w:rPr>
                <w:szCs w:val="18"/>
              </w:rPr>
              <w:t>Paraaf</w:t>
            </w:r>
          </w:p>
        </w:tc>
        <w:tc>
          <w:tcPr>
            <w:tcW w:w="1644" w:type="dxa"/>
            <w:shd w:val="clear" w:color="auto" w:fill="D9D9D9"/>
          </w:tcPr>
          <w:p w:rsidR="002512A8" w:rsidRPr="00C758AA" w:rsidRDefault="002512A8" w:rsidP="00E84CBC">
            <w:pPr>
              <w:pStyle w:val="Huisstijl-Kopje"/>
              <w:rPr>
                <w:szCs w:val="18"/>
              </w:rPr>
            </w:pPr>
            <w:r>
              <w:rPr>
                <w:szCs w:val="18"/>
              </w:rPr>
              <w:t>Goedkeuring</w:t>
            </w:r>
          </w:p>
        </w:tc>
        <w:tc>
          <w:tcPr>
            <w:tcW w:w="624" w:type="dxa"/>
            <w:shd w:val="clear" w:color="auto" w:fill="D9D9D9"/>
          </w:tcPr>
          <w:p w:rsidR="002512A8" w:rsidRPr="00C758AA" w:rsidRDefault="002512A8" w:rsidP="00E84CBC">
            <w:pPr>
              <w:pStyle w:val="Huisstijl-Kopje"/>
            </w:pPr>
            <w:r w:rsidRPr="00C758AA">
              <w:rPr>
                <w:szCs w:val="18"/>
              </w:rPr>
              <w:t>Paraaf</w:t>
            </w:r>
          </w:p>
        </w:tc>
      </w:tr>
      <w:tr w:rsidR="002512A8" w:rsidRPr="00CC2021" w:rsidTr="00E84CBC">
        <w:tc>
          <w:tcPr>
            <w:tcW w:w="630" w:type="dxa"/>
          </w:tcPr>
          <w:p w:rsidR="002512A8" w:rsidRPr="00CC2021" w:rsidRDefault="002512A8" w:rsidP="00E84CBC">
            <w:pPr>
              <w:pStyle w:val="Huisstijl-TabelStatus"/>
            </w:pPr>
            <w:bookmarkStart w:id="12" w:name="bmVersie" w:colFirst="0" w:colLast="0"/>
            <w:bookmarkStart w:id="13" w:name="bmDatum" w:colFirst="1" w:colLast="1"/>
          </w:p>
        </w:tc>
        <w:tc>
          <w:tcPr>
            <w:tcW w:w="964" w:type="dxa"/>
          </w:tcPr>
          <w:p w:rsidR="002512A8" w:rsidRPr="00CC2021" w:rsidRDefault="002512A8" w:rsidP="002512A8">
            <w:pPr>
              <w:pStyle w:val="Huisstijl-TabelStatus"/>
            </w:pPr>
            <w:r>
              <w:t>okt. 2016</w:t>
            </w:r>
          </w:p>
        </w:tc>
        <w:tc>
          <w:tcPr>
            <w:tcW w:w="1644" w:type="dxa"/>
          </w:tcPr>
          <w:p w:rsidR="002512A8" w:rsidRPr="00CC2021" w:rsidRDefault="002512A8" w:rsidP="00E84CBC">
            <w:pPr>
              <w:pStyle w:val="Huisstijl-TabelStatus"/>
            </w:pPr>
            <w:r>
              <w:t>Remco van Ek</w:t>
            </w:r>
          </w:p>
        </w:tc>
        <w:tc>
          <w:tcPr>
            <w:tcW w:w="624" w:type="dxa"/>
          </w:tcPr>
          <w:p w:rsidR="002512A8" w:rsidRPr="00CC2021" w:rsidRDefault="002512A8" w:rsidP="00E84CBC">
            <w:pPr>
              <w:pStyle w:val="Huisstijl-TabelStatus"/>
            </w:pPr>
          </w:p>
        </w:tc>
        <w:tc>
          <w:tcPr>
            <w:tcW w:w="1644" w:type="dxa"/>
          </w:tcPr>
          <w:p w:rsidR="002512A8" w:rsidRPr="00CC2021" w:rsidRDefault="002512A8" w:rsidP="00E84CBC">
            <w:pPr>
              <w:pStyle w:val="Huisstijl-TabelStatus"/>
            </w:pPr>
            <w:r>
              <w:t>Victor Beumer</w:t>
            </w:r>
          </w:p>
        </w:tc>
        <w:tc>
          <w:tcPr>
            <w:tcW w:w="624" w:type="dxa"/>
          </w:tcPr>
          <w:p w:rsidR="002512A8" w:rsidRPr="00035D1B" w:rsidRDefault="002512A8" w:rsidP="00E84CBC">
            <w:pPr>
              <w:pStyle w:val="Huisstijl-TabelStatus"/>
            </w:pPr>
          </w:p>
        </w:tc>
        <w:tc>
          <w:tcPr>
            <w:tcW w:w="1644" w:type="dxa"/>
          </w:tcPr>
          <w:p w:rsidR="002512A8" w:rsidRPr="00CC2021" w:rsidRDefault="002512A8" w:rsidP="00E84CBC">
            <w:pPr>
              <w:pStyle w:val="Huisstijl-TabelStatus"/>
            </w:pPr>
            <w:r>
              <w:t>Marijn Kuijper</w:t>
            </w:r>
          </w:p>
        </w:tc>
        <w:tc>
          <w:tcPr>
            <w:tcW w:w="624" w:type="dxa"/>
          </w:tcPr>
          <w:p w:rsidR="002512A8" w:rsidRPr="00CC2021" w:rsidRDefault="002512A8" w:rsidP="00E84CBC">
            <w:pPr>
              <w:pStyle w:val="Huisstijl-TabelStatus"/>
            </w:pPr>
          </w:p>
        </w:tc>
      </w:tr>
      <w:bookmarkEnd w:id="12"/>
      <w:bookmarkEnd w:id="13"/>
      <w:tr w:rsidR="002512A8" w:rsidRPr="00E2690E" w:rsidTr="00E84CBC">
        <w:tc>
          <w:tcPr>
            <w:tcW w:w="630" w:type="dxa"/>
          </w:tcPr>
          <w:p w:rsidR="002512A8" w:rsidRPr="00E2690E" w:rsidRDefault="002512A8" w:rsidP="00E84CBC">
            <w:pPr>
              <w:pStyle w:val="Huisstijl-TabelStatus"/>
            </w:pPr>
          </w:p>
        </w:tc>
        <w:tc>
          <w:tcPr>
            <w:tcW w:w="964" w:type="dxa"/>
          </w:tcPr>
          <w:p w:rsidR="002512A8" w:rsidRPr="00E2690E" w:rsidRDefault="002512A8" w:rsidP="00E84CBC">
            <w:pPr>
              <w:pStyle w:val="Huisstijl-TabelStatus"/>
            </w:pPr>
          </w:p>
        </w:tc>
        <w:tc>
          <w:tcPr>
            <w:tcW w:w="1644" w:type="dxa"/>
          </w:tcPr>
          <w:p w:rsidR="002512A8" w:rsidRPr="00E2690E" w:rsidRDefault="002512A8" w:rsidP="00E84CBC">
            <w:pPr>
              <w:pStyle w:val="Huisstijl-TabelStatus"/>
            </w:pPr>
          </w:p>
        </w:tc>
        <w:tc>
          <w:tcPr>
            <w:tcW w:w="624" w:type="dxa"/>
          </w:tcPr>
          <w:p w:rsidR="002512A8" w:rsidRPr="00E2690E" w:rsidRDefault="002512A8" w:rsidP="00E84CBC">
            <w:pPr>
              <w:pStyle w:val="Huisstijl-TabelStatus"/>
            </w:pPr>
          </w:p>
        </w:tc>
        <w:tc>
          <w:tcPr>
            <w:tcW w:w="1644" w:type="dxa"/>
          </w:tcPr>
          <w:p w:rsidR="002512A8" w:rsidRPr="00E2690E" w:rsidRDefault="002512A8" w:rsidP="00E84CBC">
            <w:pPr>
              <w:pStyle w:val="Huisstijl-TabelStatus"/>
            </w:pPr>
          </w:p>
        </w:tc>
        <w:tc>
          <w:tcPr>
            <w:tcW w:w="624" w:type="dxa"/>
          </w:tcPr>
          <w:p w:rsidR="002512A8" w:rsidRPr="00035D1B" w:rsidRDefault="002512A8" w:rsidP="00E84CBC">
            <w:pPr>
              <w:pStyle w:val="Huisstijl-TabelStatus"/>
            </w:pPr>
          </w:p>
        </w:tc>
        <w:tc>
          <w:tcPr>
            <w:tcW w:w="1644" w:type="dxa"/>
          </w:tcPr>
          <w:p w:rsidR="002512A8" w:rsidRPr="00E2690E" w:rsidRDefault="002512A8" w:rsidP="00E84CBC">
            <w:pPr>
              <w:pStyle w:val="Huisstijl-TabelStatus"/>
            </w:pPr>
          </w:p>
        </w:tc>
        <w:tc>
          <w:tcPr>
            <w:tcW w:w="624" w:type="dxa"/>
          </w:tcPr>
          <w:p w:rsidR="002512A8" w:rsidRPr="00E2690E" w:rsidRDefault="002512A8" w:rsidP="00E84CBC">
            <w:pPr>
              <w:pStyle w:val="Huisstijl-TabelStatus"/>
            </w:pPr>
          </w:p>
        </w:tc>
      </w:tr>
      <w:tr w:rsidR="002512A8" w:rsidRPr="00E2690E" w:rsidTr="00E84CBC">
        <w:tc>
          <w:tcPr>
            <w:tcW w:w="630" w:type="dxa"/>
          </w:tcPr>
          <w:p w:rsidR="002512A8" w:rsidRPr="00E2690E" w:rsidRDefault="002512A8" w:rsidP="00E84CBC">
            <w:pPr>
              <w:pStyle w:val="Huisstijl-TabelStatus"/>
            </w:pPr>
          </w:p>
        </w:tc>
        <w:tc>
          <w:tcPr>
            <w:tcW w:w="964" w:type="dxa"/>
          </w:tcPr>
          <w:p w:rsidR="002512A8" w:rsidRPr="00E2690E" w:rsidRDefault="002512A8" w:rsidP="00E84CBC">
            <w:pPr>
              <w:pStyle w:val="Huisstijl-TabelStatus"/>
            </w:pPr>
          </w:p>
        </w:tc>
        <w:tc>
          <w:tcPr>
            <w:tcW w:w="1644" w:type="dxa"/>
          </w:tcPr>
          <w:p w:rsidR="002512A8" w:rsidRPr="00E2690E" w:rsidRDefault="002512A8" w:rsidP="00E84CBC">
            <w:pPr>
              <w:pStyle w:val="Huisstijl-TabelStatus"/>
            </w:pPr>
          </w:p>
        </w:tc>
        <w:tc>
          <w:tcPr>
            <w:tcW w:w="624" w:type="dxa"/>
          </w:tcPr>
          <w:p w:rsidR="002512A8" w:rsidRPr="00E2690E" w:rsidRDefault="002512A8" w:rsidP="00E84CBC">
            <w:pPr>
              <w:pStyle w:val="Huisstijl-TabelStatus"/>
            </w:pPr>
          </w:p>
        </w:tc>
        <w:tc>
          <w:tcPr>
            <w:tcW w:w="1644" w:type="dxa"/>
          </w:tcPr>
          <w:p w:rsidR="002512A8" w:rsidRPr="00E2690E" w:rsidRDefault="002512A8" w:rsidP="00E84CBC">
            <w:pPr>
              <w:pStyle w:val="Huisstijl-TabelStatus"/>
            </w:pPr>
          </w:p>
        </w:tc>
        <w:tc>
          <w:tcPr>
            <w:tcW w:w="624" w:type="dxa"/>
          </w:tcPr>
          <w:p w:rsidR="002512A8" w:rsidRPr="00035D1B" w:rsidRDefault="002512A8" w:rsidP="00E84CBC">
            <w:pPr>
              <w:pStyle w:val="Huisstijl-TabelStatus"/>
            </w:pPr>
          </w:p>
        </w:tc>
        <w:tc>
          <w:tcPr>
            <w:tcW w:w="1644" w:type="dxa"/>
          </w:tcPr>
          <w:p w:rsidR="002512A8" w:rsidRPr="00E2690E" w:rsidRDefault="002512A8" w:rsidP="00E84CBC">
            <w:pPr>
              <w:pStyle w:val="Huisstijl-TabelStatus"/>
            </w:pPr>
          </w:p>
        </w:tc>
        <w:tc>
          <w:tcPr>
            <w:tcW w:w="624" w:type="dxa"/>
          </w:tcPr>
          <w:p w:rsidR="002512A8" w:rsidRPr="00E2690E" w:rsidRDefault="002512A8" w:rsidP="00E84CBC">
            <w:pPr>
              <w:pStyle w:val="Huisstijl-TabelStatus"/>
            </w:pPr>
          </w:p>
        </w:tc>
      </w:tr>
      <w:bookmarkEnd w:id="11"/>
    </w:tbl>
    <w:p w:rsidR="002512A8" w:rsidRPr="00C94346" w:rsidRDefault="002512A8" w:rsidP="00504055"/>
    <w:p w:rsidR="005B3527" w:rsidRPr="00C94346" w:rsidRDefault="005B3527" w:rsidP="00504055"/>
    <w:tbl>
      <w:tblPr>
        <w:tblW w:w="8420" w:type="dxa"/>
        <w:tblLayout w:type="fixed"/>
        <w:tblCellMar>
          <w:left w:w="0" w:type="dxa"/>
          <w:right w:w="0" w:type="dxa"/>
        </w:tblCellMar>
        <w:tblLook w:val="0000"/>
      </w:tblPr>
      <w:tblGrid>
        <w:gridCol w:w="8420"/>
      </w:tblGrid>
      <w:tr w:rsidR="00890D3D" w:rsidTr="00504055">
        <w:tc>
          <w:tcPr>
            <w:tcW w:w="8420" w:type="dxa"/>
            <w:shd w:val="clear" w:color="auto" w:fill="auto"/>
          </w:tcPr>
          <w:p w:rsidR="00890D3D" w:rsidRDefault="00890D3D" w:rsidP="00890D3D">
            <w:pPr>
              <w:pStyle w:val="Huisstijl-Kopje"/>
            </w:pPr>
            <w:bookmarkStart w:id="14" w:name="bmStatus" w:colFirst="0" w:colLast="0"/>
            <w:r>
              <w:t>Status</w:t>
            </w:r>
          </w:p>
          <w:p w:rsidR="00890D3D" w:rsidRDefault="00890D3D" w:rsidP="00890D3D">
            <w:pPr>
              <w:pStyle w:val="Huisstijl-Gegeven"/>
            </w:pPr>
            <w:r>
              <w:t>definitief</w:t>
            </w:r>
          </w:p>
        </w:tc>
      </w:tr>
      <w:bookmarkEnd w:id="14"/>
    </w:tbl>
    <w:p w:rsidR="00890D3D" w:rsidRDefault="00890D3D" w:rsidP="00504055"/>
    <w:p w:rsidR="00A45B92" w:rsidRDefault="00A45B92" w:rsidP="00AA68D5"/>
    <w:p w:rsidR="00A2242F" w:rsidRDefault="00A2242F" w:rsidP="00AA68D5">
      <w:pPr>
        <w:sectPr w:rsidR="00A2242F" w:rsidSect="00BD6826">
          <w:headerReference w:type="even" r:id="rId12"/>
          <w:headerReference w:type="default" r:id="rId13"/>
          <w:footerReference w:type="even" r:id="rId14"/>
          <w:footerReference w:type="default" r:id="rId15"/>
          <w:headerReference w:type="first" r:id="rId16"/>
          <w:footerReference w:type="first" r:id="rId17"/>
          <w:type w:val="oddPage"/>
          <w:pgSz w:w="11906" w:h="16838" w:code="9"/>
          <w:pgMar w:top="2552" w:right="1094" w:bottom="1077" w:left="2098" w:header="822" w:footer="198" w:gutter="0"/>
          <w:paperSrc w:first="15" w:other="15"/>
          <w:cols w:space="708"/>
          <w:docGrid w:linePitch="360"/>
        </w:sectPr>
      </w:pPr>
    </w:p>
    <w:p w:rsidR="00890D3D" w:rsidRPr="00013D53" w:rsidRDefault="00890D3D" w:rsidP="0094288F">
      <w:pPr>
        <w:pStyle w:val="Huisstijl-TitelInhoud"/>
        <w:spacing w:after="0"/>
      </w:pPr>
      <w:bookmarkStart w:id="22" w:name="bmTOC"/>
      <w:bookmarkEnd w:id="22"/>
      <w:r w:rsidRPr="00013D53">
        <w:lastRenderedPageBreak/>
        <w:t>Inhoud</w:t>
      </w:r>
    </w:p>
    <w:sdt>
      <w:sdtPr>
        <w:rPr>
          <w:b w:val="0"/>
          <w:position w:val="0"/>
          <w:sz w:val="21"/>
          <w:szCs w:val="24"/>
        </w:rPr>
        <w:id w:val="744806115"/>
        <w:docPartObj>
          <w:docPartGallery w:val="Table of Contents"/>
          <w:docPartUnique/>
        </w:docPartObj>
      </w:sdtPr>
      <w:sdtContent>
        <w:p w:rsidR="0094288F" w:rsidRDefault="0094288F" w:rsidP="0094288F">
          <w:pPr>
            <w:pStyle w:val="Huisstijl-TitelInhoud"/>
            <w:spacing w:before="0" w:after="0"/>
          </w:pPr>
        </w:p>
        <w:p w:rsidR="0094288F" w:rsidRDefault="00375598">
          <w:pPr>
            <w:pStyle w:val="Inhopg1"/>
            <w:rPr>
              <w:rFonts w:asciiTheme="minorHAnsi" w:eastAsiaTheme="minorEastAsia" w:hAnsiTheme="minorHAnsi" w:cstheme="minorBidi"/>
              <w:b w:val="0"/>
              <w:noProof/>
              <w:sz w:val="22"/>
              <w:szCs w:val="22"/>
              <w:lang w:eastAsia="nl-NL"/>
            </w:rPr>
          </w:pPr>
          <w:r w:rsidRPr="00375598">
            <w:fldChar w:fldCharType="begin"/>
          </w:r>
          <w:r w:rsidR="0094288F">
            <w:instrText xml:space="preserve"> TOC \o "1-3" \h \z \u </w:instrText>
          </w:r>
          <w:r w:rsidRPr="00375598">
            <w:fldChar w:fldCharType="separate"/>
          </w:r>
          <w:hyperlink w:anchor="_Toc463882852" w:history="1">
            <w:r w:rsidR="0094288F" w:rsidRPr="00BB01C5">
              <w:rPr>
                <w:rStyle w:val="Hyperlink"/>
                <w:noProof/>
              </w:rPr>
              <w:t>1</w:t>
            </w:r>
            <w:r w:rsidR="0094288F">
              <w:rPr>
                <w:rFonts w:asciiTheme="minorHAnsi" w:eastAsiaTheme="minorEastAsia" w:hAnsiTheme="minorHAnsi" w:cstheme="minorBidi"/>
                <w:b w:val="0"/>
                <w:noProof/>
                <w:sz w:val="22"/>
                <w:szCs w:val="22"/>
                <w:lang w:eastAsia="nl-NL"/>
              </w:rPr>
              <w:tab/>
            </w:r>
            <w:r w:rsidR="0094288F" w:rsidRPr="00BB01C5">
              <w:rPr>
                <w:rStyle w:val="Hyperlink"/>
                <w:noProof/>
              </w:rPr>
              <w:t>Inleiding</w:t>
            </w:r>
            <w:r w:rsidR="0094288F">
              <w:rPr>
                <w:noProof/>
                <w:webHidden/>
              </w:rPr>
              <w:tab/>
            </w:r>
            <w:r>
              <w:rPr>
                <w:noProof/>
                <w:webHidden/>
              </w:rPr>
              <w:fldChar w:fldCharType="begin"/>
            </w:r>
            <w:r w:rsidR="0094288F">
              <w:rPr>
                <w:noProof/>
                <w:webHidden/>
              </w:rPr>
              <w:instrText xml:space="preserve"> PAGEREF _Toc463882852 \h </w:instrText>
            </w:r>
            <w:r>
              <w:rPr>
                <w:noProof/>
                <w:webHidden/>
              </w:rPr>
            </w:r>
            <w:r>
              <w:rPr>
                <w:noProof/>
                <w:webHidden/>
              </w:rPr>
              <w:fldChar w:fldCharType="separate"/>
            </w:r>
            <w:r w:rsidR="00F41BE6">
              <w:rPr>
                <w:noProof/>
                <w:webHidden/>
              </w:rPr>
              <w:t>1</w:t>
            </w:r>
            <w:r>
              <w:rPr>
                <w:noProof/>
                <w:webHidden/>
              </w:rPr>
              <w:fldChar w:fldCharType="end"/>
            </w:r>
          </w:hyperlink>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"_Toc463882853"</w:instrText>
          </w:r>
          <w:ins w:id="23" w:author="Remco van Ek" w:date="2016-10-21T15:44:00Z">
            <w:r w:rsidR="00F41BE6">
              <w:rPr>
                <w:noProof/>
              </w:rPr>
            </w:r>
          </w:ins>
          <w:r>
            <w:rPr>
              <w:noProof/>
            </w:rPr>
            <w:fldChar w:fldCharType="separate"/>
          </w:r>
          <w:r w:rsidR="0094288F" w:rsidRPr="00BB01C5">
            <w:rPr>
              <w:rStyle w:val="Hyperlink"/>
              <w:noProof/>
            </w:rPr>
            <w:t>1.1</w:t>
          </w:r>
          <w:r w:rsidR="0094288F">
            <w:rPr>
              <w:rFonts w:asciiTheme="minorHAnsi" w:eastAsiaTheme="minorEastAsia" w:hAnsiTheme="minorHAnsi" w:cstheme="minorBidi"/>
              <w:noProof/>
              <w:sz w:val="22"/>
              <w:szCs w:val="22"/>
              <w:lang w:eastAsia="nl-NL"/>
            </w:rPr>
            <w:tab/>
          </w:r>
          <w:r w:rsidR="0094288F" w:rsidRPr="00BB01C5">
            <w:rPr>
              <w:rStyle w:val="Hyperlink"/>
              <w:noProof/>
            </w:rPr>
            <w:t>Koopmanspolder: proeftuin voor waterbeheer en ecologie</w:t>
          </w:r>
          <w:r w:rsidR="0094288F">
            <w:rPr>
              <w:noProof/>
              <w:webHidden/>
            </w:rPr>
            <w:tab/>
          </w:r>
          <w:r>
            <w:rPr>
              <w:noProof/>
              <w:webHidden/>
            </w:rPr>
            <w:fldChar w:fldCharType="begin"/>
          </w:r>
          <w:r w:rsidR="0094288F">
            <w:rPr>
              <w:noProof/>
              <w:webHidden/>
            </w:rPr>
            <w:instrText xml:space="preserve"> PAGEREF _Toc463882853 \h </w:instrText>
          </w:r>
          <w:r>
            <w:rPr>
              <w:noProof/>
              <w:webHidden/>
            </w:rPr>
          </w:r>
          <w:r>
            <w:rPr>
              <w:noProof/>
              <w:webHidden/>
            </w:rPr>
            <w:fldChar w:fldCharType="separate"/>
          </w:r>
          <w:r w:rsidR="00F41BE6">
            <w:rPr>
              <w:noProof/>
              <w:webHidden/>
            </w:rPr>
            <w:t>1</w:t>
          </w:r>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"_Toc463882854"</w:instrText>
          </w:r>
          <w:ins w:id="24" w:author="Remco van Ek" w:date="2016-10-21T15:44:00Z">
            <w:r w:rsidR="00F41BE6">
              <w:rPr>
                <w:noProof/>
              </w:rPr>
            </w:r>
          </w:ins>
          <w:r>
            <w:rPr>
              <w:noProof/>
            </w:rPr>
            <w:fldChar w:fldCharType="separate"/>
          </w:r>
          <w:r w:rsidR="0094288F" w:rsidRPr="00BB01C5">
            <w:rPr>
              <w:rStyle w:val="Hyperlink"/>
              <w:noProof/>
            </w:rPr>
            <w:t>1.2</w:t>
          </w:r>
          <w:r w:rsidR="0094288F">
            <w:rPr>
              <w:rFonts w:asciiTheme="minorHAnsi" w:eastAsiaTheme="minorEastAsia" w:hAnsiTheme="minorHAnsi" w:cstheme="minorBidi"/>
              <w:noProof/>
              <w:sz w:val="22"/>
              <w:szCs w:val="22"/>
              <w:lang w:eastAsia="nl-NL"/>
            </w:rPr>
            <w:tab/>
          </w:r>
          <w:r w:rsidR="0094288F" w:rsidRPr="00BB01C5">
            <w:rPr>
              <w:rStyle w:val="Hyperlink"/>
              <w:noProof/>
            </w:rPr>
            <w:t>Doelstelling meetnet</w:t>
          </w:r>
          <w:r w:rsidR="0094288F">
            <w:rPr>
              <w:noProof/>
              <w:webHidden/>
            </w:rPr>
            <w:tab/>
          </w:r>
          <w:r>
            <w:rPr>
              <w:noProof/>
              <w:webHidden/>
            </w:rPr>
            <w:fldChar w:fldCharType="begin"/>
          </w:r>
          <w:r w:rsidR="0094288F">
            <w:rPr>
              <w:noProof/>
              <w:webHidden/>
            </w:rPr>
            <w:instrText xml:space="preserve"> PAGEREF _Toc463882854 \h </w:instrText>
          </w:r>
          <w:r>
            <w:rPr>
              <w:noProof/>
              <w:webHidden/>
            </w:rPr>
          </w:r>
          <w:r>
            <w:rPr>
              <w:noProof/>
              <w:webHidden/>
            </w:rPr>
            <w:fldChar w:fldCharType="separate"/>
          </w:r>
          <w:r w:rsidR="00F41BE6">
            <w:rPr>
              <w:noProof/>
              <w:webHidden/>
            </w:rPr>
            <w:t>2</w:t>
          </w:r>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"_Toc463882855"</w:instrText>
          </w:r>
          <w:ins w:id="25" w:author="Remco van Ek" w:date="2016-10-21T15:44:00Z">
            <w:r w:rsidR="00F41BE6">
              <w:rPr>
                <w:noProof/>
              </w:rPr>
            </w:r>
          </w:ins>
          <w:r>
            <w:rPr>
              <w:noProof/>
            </w:rPr>
            <w:fldChar w:fldCharType="separate"/>
          </w:r>
          <w:r w:rsidR="0094288F" w:rsidRPr="00BB01C5">
            <w:rPr>
              <w:rStyle w:val="Hyperlink"/>
              <w:noProof/>
            </w:rPr>
            <w:t>1.3</w:t>
          </w:r>
          <w:r w:rsidR="0094288F">
            <w:rPr>
              <w:rFonts w:asciiTheme="minorHAnsi" w:eastAsiaTheme="minorEastAsia" w:hAnsiTheme="minorHAnsi" w:cstheme="minorBidi"/>
              <w:noProof/>
              <w:sz w:val="22"/>
              <w:szCs w:val="22"/>
              <w:lang w:eastAsia="nl-NL"/>
            </w:rPr>
            <w:tab/>
          </w:r>
          <w:r w:rsidR="0094288F" w:rsidRPr="00BB01C5">
            <w:rPr>
              <w:rStyle w:val="Hyperlink"/>
              <w:noProof/>
            </w:rPr>
            <w:t>Doelstelling eindrapportage</w:t>
          </w:r>
          <w:r w:rsidR="0094288F">
            <w:rPr>
              <w:noProof/>
              <w:webHidden/>
            </w:rPr>
            <w:tab/>
          </w:r>
          <w:r>
            <w:rPr>
              <w:noProof/>
              <w:webHidden/>
            </w:rPr>
            <w:fldChar w:fldCharType="begin"/>
          </w:r>
          <w:r w:rsidR="0094288F">
            <w:rPr>
              <w:noProof/>
              <w:webHidden/>
            </w:rPr>
            <w:instrText xml:space="preserve"> PAGEREF _Toc463882855 \h </w:instrText>
          </w:r>
          <w:r>
            <w:rPr>
              <w:noProof/>
              <w:webHidden/>
            </w:rPr>
          </w:r>
          <w:r>
            <w:rPr>
              <w:noProof/>
              <w:webHidden/>
            </w:rPr>
            <w:fldChar w:fldCharType="separate"/>
          </w:r>
          <w:r w:rsidR="00F41BE6">
            <w:rPr>
              <w:noProof/>
              <w:webHidden/>
            </w:rPr>
            <w:t>3</w:t>
          </w:r>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"_Toc463882856"</w:instrText>
          </w:r>
          <w:ins w:id="26" w:author="Remco van Ek" w:date="2016-10-21T15:44:00Z">
            <w:r w:rsidR="00F41BE6">
              <w:rPr>
                <w:noProof/>
              </w:rPr>
            </w:r>
          </w:ins>
          <w:r>
            <w:rPr>
              <w:noProof/>
            </w:rPr>
            <w:fldChar w:fldCharType="separate"/>
          </w:r>
          <w:r w:rsidR="0094288F" w:rsidRPr="00BB01C5">
            <w:rPr>
              <w:rStyle w:val="Hyperlink"/>
              <w:noProof/>
            </w:rPr>
            <w:t>1.4</w:t>
          </w:r>
          <w:r w:rsidR="0094288F">
            <w:rPr>
              <w:rFonts w:asciiTheme="minorHAnsi" w:eastAsiaTheme="minorEastAsia" w:hAnsiTheme="minorHAnsi" w:cstheme="minorBidi"/>
              <w:noProof/>
              <w:sz w:val="22"/>
              <w:szCs w:val="22"/>
              <w:lang w:eastAsia="nl-NL"/>
            </w:rPr>
            <w:tab/>
          </w:r>
          <w:r w:rsidR="0094288F" w:rsidRPr="00BB01C5">
            <w:rPr>
              <w:rStyle w:val="Hyperlink"/>
              <w:noProof/>
            </w:rPr>
            <w:t>Leeswijzer</w:t>
          </w:r>
          <w:r w:rsidR="0094288F">
            <w:rPr>
              <w:noProof/>
              <w:webHidden/>
            </w:rPr>
            <w:tab/>
          </w:r>
          <w:r>
            <w:rPr>
              <w:noProof/>
              <w:webHidden/>
            </w:rPr>
            <w:fldChar w:fldCharType="begin"/>
          </w:r>
          <w:r w:rsidR="0094288F">
            <w:rPr>
              <w:noProof/>
              <w:webHidden/>
            </w:rPr>
            <w:instrText xml:space="preserve"> PAGEREF _Toc463882856 \h </w:instrText>
          </w:r>
          <w:r>
            <w:rPr>
              <w:noProof/>
              <w:webHidden/>
            </w:rPr>
          </w:r>
          <w:r>
            <w:rPr>
              <w:noProof/>
              <w:webHidden/>
            </w:rPr>
            <w:fldChar w:fldCharType="separate"/>
          </w:r>
          <w:r w:rsidR="00F41BE6">
            <w:rPr>
              <w:noProof/>
              <w:webHidden/>
            </w:rPr>
            <w:t>3</w:t>
          </w:r>
          <w:r>
            <w:rPr>
              <w:noProof/>
              <w:webHidden/>
            </w:rPr>
            <w:fldChar w:fldCharType="end"/>
          </w:r>
          <w:r>
            <w:rPr>
              <w:noProof/>
            </w:rPr>
            <w:fldChar w:fldCharType="end"/>
          </w:r>
        </w:p>
        <w:p w:rsidR="0094288F" w:rsidRDefault="00375598">
          <w:pPr>
            <w:pStyle w:val="Inhopg1"/>
            <w:rPr>
              <w:rFonts w:asciiTheme="minorHAnsi" w:eastAsiaTheme="minorEastAsia" w:hAnsiTheme="minorHAnsi" w:cstheme="minorBidi"/>
              <w:b w:val="0"/>
              <w:noProof/>
              <w:sz w:val="22"/>
              <w:szCs w:val="22"/>
              <w:lang w:eastAsia="nl-NL"/>
            </w:rPr>
          </w:pPr>
          <w:r>
            <w:rPr>
              <w:noProof/>
            </w:rPr>
            <w:fldChar w:fldCharType="begin"/>
          </w:r>
          <w:r>
            <w:rPr>
              <w:noProof/>
            </w:rPr>
            <w:instrText>HYPERLINK \l "_Toc463882857"</w:instrText>
          </w:r>
          <w:ins w:id="27" w:author="Remco van Ek" w:date="2016-10-21T15:44:00Z">
            <w:r w:rsidR="00F41BE6">
              <w:rPr>
                <w:noProof/>
              </w:rPr>
            </w:r>
          </w:ins>
          <w:r>
            <w:rPr>
              <w:noProof/>
            </w:rPr>
            <w:fldChar w:fldCharType="separate"/>
          </w:r>
          <w:r w:rsidR="0094288F" w:rsidRPr="00BB01C5">
            <w:rPr>
              <w:rStyle w:val="Hyperlink"/>
              <w:noProof/>
            </w:rPr>
            <w:t>2</w:t>
          </w:r>
          <w:r w:rsidR="0094288F">
            <w:rPr>
              <w:rFonts w:asciiTheme="minorHAnsi" w:eastAsiaTheme="minorEastAsia" w:hAnsiTheme="minorHAnsi" w:cstheme="minorBidi"/>
              <w:b w:val="0"/>
              <w:noProof/>
              <w:sz w:val="22"/>
              <w:szCs w:val="22"/>
              <w:lang w:eastAsia="nl-NL"/>
            </w:rPr>
            <w:tab/>
          </w:r>
          <w:r w:rsidR="0094288F" w:rsidRPr="00BB01C5">
            <w:rPr>
              <w:rStyle w:val="Hyperlink"/>
              <w:noProof/>
            </w:rPr>
            <w:t>Werkwijze</w:t>
          </w:r>
          <w:r w:rsidR="0094288F">
            <w:rPr>
              <w:noProof/>
              <w:webHidden/>
            </w:rPr>
            <w:tab/>
          </w:r>
          <w:r>
            <w:rPr>
              <w:noProof/>
              <w:webHidden/>
            </w:rPr>
            <w:fldChar w:fldCharType="begin"/>
          </w:r>
          <w:r w:rsidR="0094288F">
            <w:rPr>
              <w:noProof/>
              <w:webHidden/>
            </w:rPr>
            <w:instrText xml:space="preserve"> PAGEREF _Toc463882857 \h </w:instrText>
          </w:r>
          <w:r>
            <w:rPr>
              <w:noProof/>
              <w:webHidden/>
            </w:rPr>
          </w:r>
          <w:r>
            <w:rPr>
              <w:noProof/>
              <w:webHidden/>
            </w:rPr>
            <w:fldChar w:fldCharType="separate"/>
          </w:r>
          <w:r w:rsidR="00F41BE6">
            <w:rPr>
              <w:noProof/>
              <w:webHidden/>
            </w:rPr>
            <w:t>5</w:t>
          </w:r>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"_Toc463882858"</w:instrText>
          </w:r>
          <w:ins w:id="28" w:author="Remco van Ek" w:date="2016-10-21T15:44:00Z">
            <w:r w:rsidR="00F41BE6">
              <w:rPr>
                <w:noProof/>
              </w:rPr>
            </w:r>
          </w:ins>
          <w:r>
            <w:rPr>
              <w:noProof/>
            </w:rPr>
            <w:fldChar w:fldCharType="separate"/>
          </w:r>
          <w:r w:rsidR="0094288F" w:rsidRPr="00BB01C5">
            <w:rPr>
              <w:rStyle w:val="Hyperlink"/>
              <w:noProof/>
            </w:rPr>
            <w:t>2.1</w:t>
          </w:r>
          <w:r w:rsidR="0094288F">
            <w:rPr>
              <w:rFonts w:asciiTheme="minorHAnsi" w:eastAsiaTheme="minorEastAsia" w:hAnsiTheme="minorHAnsi" w:cstheme="minorBidi"/>
              <w:noProof/>
              <w:sz w:val="22"/>
              <w:szCs w:val="22"/>
              <w:lang w:eastAsia="nl-NL"/>
            </w:rPr>
            <w:tab/>
          </w:r>
          <w:r w:rsidR="0094288F" w:rsidRPr="00BB01C5">
            <w:rPr>
              <w:rStyle w:val="Hyperlink"/>
              <w:noProof/>
            </w:rPr>
            <w:t>Aanpak</w:t>
          </w:r>
          <w:r w:rsidR="0094288F">
            <w:rPr>
              <w:noProof/>
              <w:webHidden/>
            </w:rPr>
            <w:tab/>
          </w:r>
          <w:r>
            <w:rPr>
              <w:noProof/>
              <w:webHidden/>
            </w:rPr>
            <w:fldChar w:fldCharType="begin"/>
          </w:r>
          <w:r w:rsidR="0094288F">
            <w:rPr>
              <w:noProof/>
              <w:webHidden/>
            </w:rPr>
            <w:instrText xml:space="preserve"> PAGEREF _Toc463882858 \h </w:instrText>
          </w:r>
          <w:r>
            <w:rPr>
              <w:noProof/>
              <w:webHidden/>
            </w:rPr>
          </w:r>
          <w:r>
            <w:rPr>
              <w:noProof/>
              <w:webHidden/>
            </w:rPr>
            <w:fldChar w:fldCharType="separate"/>
          </w:r>
          <w:r w:rsidR="00F41BE6">
            <w:rPr>
              <w:noProof/>
              <w:webHidden/>
            </w:rPr>
            <w:t>5</w:t>
          </w:r>
          <w:r>
            <w:rPr>
              <w:noProof/>
              <w:webHidden/>
            </w:rPr>
            <w:fldChar w:fldCharType="end"/>
          </w:r>
          <w:r>
            <w:rPr>
              <w:noProof/>
            </w:rPr>
            <w:fldChar w:fldCharType="end"/>
          </w:r>
        </w:p>
        <w:p w:rsidR="0094288F" w:rsidRDefault="00375598">
          <w:pPr>
            <w:pStyle w:val="Inhopg3"/>
            <w:tabs>
              <w:tab w:val="left" w:pos="1276"/>
            </w:tabs>
            <w:rPr>
              <w:rFonts w:asciiTheme="minorHAnsi" w:eastAsiaTheme="minorEastAsia" w:hAnsiTheme="minorHAnsi" w:cstheme="minorBidi"/>
              <w:noProof/>
              <w:sz w:val="22"/>
              <w:szCs w:val="22"/>
              <w:lang w:eastAsia="nl-NL"/>
            </w:rPr>
          </w:pPr>
          <w:r>
            <w:rPr>
              <w:noProof/>
            </w:rPr>
            <w:fldChar w:fldCharType="begin"/>
          </w:r>
          <w:r>
            <w:rPr>
              <w:noProof/>
            </w:rPr>
            <w:instrText>HYPERLINK \l "_Toc463882859"</w:instrText>
          </w:r>
          <w:ins w:id="29" w:author="Remco van Ek" w:date="2016-10-21T15:44:00Z">
            <w:r w:rsidR="00F41BE6">
              <w:rPr>
                <w:noProof/>
              </w:rPr>
            </w:r>
          </w:ins>
          <w:r>
            <w:rPr>
              <w:noProof/>
            </w:rPr>
            <w:fldChar w:fldCharType="separate"/>
          </w:r>
          <w:r w:rsidR="0094288F" w:rsidRPr="00BB01C5">
            <w:rPr>
              <w:rStyle w:val="Hyperlink"/>
              <w:noProof/>
            </w:rPr>
            <w:t>2.1.1</w:t>
          </w:r>
          <w:r w:rsidR="0094288F">
            <w:rPr>
              <w:rFonts w:asciiTheme="minorHAnsi" w:eastAsiaTheme="minorEastAsia" w:hAnsiTheme="minorHAnsi" w:cstheme="minorBidi"/>
              <w:noProof/>
              <w:sz w:val="22"/>
              <w:szCs w:val="22"/>
              <w:lang w:eastAsia="nl-NL"/>
            </w:rPr>
            <w:tab/>
          </w:r>
          <w:r w:rsidR="0094288F" w:rsidRPr="00BB01C5">
            <w:rPr>
              <w:rStyle w:val="Hyperlink"/>
              <w:noProof/>
            </w:rPr>
            <w:t>Proef met het waterregime</w:t>
          </w:r>
          <w:r w:rsidR="0094288F">
            <w:rPr>
              <w:noProof/>
              <w:webHidden/>
            </w:rPr>
            <w:tab/>
          </w:r>
          <w:r>
            <w:rPr>
              <w:noProof/>
              <w:webHidden/>
            </w:rPr>
            <w:fldChar w:fldCharType="begin"/>
          </w:r>
          <w:r w:rsidR="0094288F">
            <w:rPr>
              <w:noProof/>
              <w:webHidden/>
            </w:rPr>
            <w:instrText xml:space="preserve"> PAGEREF _Toc463882859 \h </w:instrText>
          </w:r>
          <w:r>
            <w:rPr>
              <w:noProof/>
              <w:webHidden/>
            </w:rPr>
          </w:r>
          <w:r>
            <w:rPr>
              <w:noProof/>
              <w:webHidden/>
            </w:rPr>
            <w:fldChar w:fldCharType="separate"/>
          </w:r>
          <w:r w:rsidR="00F41BE6">
            <w:rPr>
              <w:noProof/>
              <w:webHidden/>
            </w:rPr>
            <w:t>6</w:t>
          </w:r>
          <w:r>
            <w:rPr>
              <w:noProof/>
              <w:webHidden/>
            </w:rPr>
            <w:fldChar w:fldCharType="end"/>
          </w:r>
          <w:r>
            <w:rPr>
              <w:noProof/>
            </w:rPr>
            <w:fldChar w:fldCharType="end"/>
          </w:r>
        </w:p>
        <w:p w:rsidR="0094288F" w:rsidRDefault="00375598">
          <w:pPr>
            <w:pStyle w:val="Inhopg3"/>
            <w:tabs>
              <w:tab w:val="left" w:pos="1276"/>
            </w:tabs>
            <w:rPr>
              <w:rFonts w:asciiTheme="minorHAnsi" w:eastAsiaTheme="minorEastAsia" w:hAnsiTheme="minorHAnsi" w:cstheme="minorBidi"/>
              <w:noProof/>
              <w:sz w:val="22"/>
              <w:szCs w:val="22"/>
              <w:lang w:eastAsia="nl-NL"/>
            </w:rPr>
          </w:pPr>
          <w:r>
            <w:rPr>
              <w:noProof/>
            </w:rPr>
            <w:fldChar w:fldCharType="begin"/>
          </w:r>
          <w:r>
            <w:rPr>
              <w:noProof/>
            </w:rPr>
            <w:instrText>HYPERLINK \l "_Toc463882860"</w:instrText>
          </w:r>
          <w:ins w:id="30" w:author="Remco van Ek" w:date="2016-10-21T15:44:00Z">
            <w:r w:rsidR="00F41BE6">
              <w:rPr>
                <w:noProof/>
              </w:rPr>
            </w:r>
          </w:ins>
          <w:r>
            <w:rPr>
              <w:noProof/>
            </w:rPr>
            <w:fldChar w:fldCharType="separate"/>
          </w:r>
          <w:r w:rsidR="0094288F" w:rsidRPr="00BB01C5">
            <w:rPr>
              <w:rStyle w:val="Hyperlink"/>
              <w:noProof/>
            </w:rPr>
            <w:t>2.1.2</w:t>
          </w:r>
          <w:r w:rsidR="0094288F">
            <w:rPr>
              <w:rFonts w:asciiTheme="minorHAnsi" w:eastAsiaTheme="minorEastAsia" w:hAnsiTheme="minorHAnsi" w:cstheme="minorBidi"/>
              <w:noProof/>
              <w:sz w:val="22"/>
              <w:szCs w:val="22"/>
              <w:lang w:eastAsia="nl-NL"/>
            </w:rPr>
            <w:tab/>
          </w:r>
          <w:r w:rsidR="0094288F" w:rsidRPr="00BB01C5">
            <w:rPr>
              <w:rStyle w:val="Hyperlink"/>
              <w:noProof/>
            </w:rPr>
            <w:t>Monitoring</w:t>
          </w:r>
          <w:r w:rsidR="0094288F">
            <w:rPr>
              <w:noProof/>
              <w:webHidden/>
            </w:rPr>
            <w:tab/>
          </w:r>
          <w:r>
            <w:rPr>
              <w:noProof/>
              <w:webHidden/>
            </w:rPr>
            <w:fldChar w:fldCharType="begin"/>
          </w:r>
          <w:r w:rsidR="0094288F">
            <w:rPr>
              <w:noProof/>
              <w:webHidden/>
            </w:rPr>
            <w:instrText xml:space="preserve"> PAGEREF _Toc463882860 \h </w:instrText>
          </w:r>
          <w:r>
            <w:rPr>
              <w:noProof/>
              <w:webHidden/>
            </w:rPr>
          </w:r>
          <w:r>
            <w:rPr>
              <w:noProof/>
              <w:webHidden/>
            </w:rPr>
            <w:fldChar w:fldCharType="separate"/>
          </w:r>
          <w:r w:rsidR="00F41BE6">
            <w:rPr>
              <w:noProof/>
              <w:webHidden/>
            </w:rPr>
            <w:t>9</w:t>
          </w:r>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"_Toc463882861"</w:instrText>
          </w:r>
          <w:ins w:id="31" w:author="Remco van Ek" w:date="2016-10-21T15:44:00Z">
            <w:r w:rsidR="00F41BE6">
              <w:rPr>
                <w:noProof/>
              </w:rPr>
            </w:r>
          </w:ins>
          <w:r>
            <w:rPr>
              <w:noProof/>
            </w:rPr>
            <w:fldChar w:fldCharType="separate"/>
          </w:r>
          <w:r w:rsidR="0094288F" w:rsidRPr="00BB01C5">
            <w:rPr>
              <w:rStyle w:val="Hyperlink"/>
              <w:noProof/>
            </w:rPr>
            <w:t>2.2</w:t>
          </w:r>
          <w:r w:rsidR="0094288F">
            <w:rPr>
              <w:rFonts w:asciiTheme="minorHAnsi" w:eastAsiaTheme="minorEastAsia" w:hAnsiTheme="minorHAnsi" w:cstheme="minorBidi"/>
              <w:noProof/>
              <w:sz w:val="22"/>
              <w:szCs w:val="22"/>
              <w:lang w:eastAsia="nl-NL"/>
            </w:rPr>
            <w:tab/>
          </w:r>
          <w:r w:rsidR="0094288F" w:rsidRPr="00BB01C5">
            <w:rPr>
              <w:rStyle w:val="Hyperlink"/>
              <w:noProof/>
            </w:rPr>
            <w:t>Waterhuishouding</w:t>
          </w:r>
          <w:r w:rsidR="0094288F">
            <w:rPr>
              <w:noProof/>
              <w:webHidden/>
            </w:rPr>
            <w:tab/>
          </w:r>
          <w:r>
            <w:rPr>
              <w:noProof/>
              <w:webHidden/>
            </w:rPr>
            <w:fldChar w:fldCharType="begin"/>
          </w:r>
          <w:r w:rsidR="0094288F">
            <w:rPr>
              <w:noProof/>
              <w:webHidden/>
            </w:rPr>
            <w:instrText xml:space="preserve"> PAGEREF _Toc463882861 \h </w:instrText>
          </w:r>
          <w:r>
            <w:rPr>
              <w:noProof/>
              <w:webHidden/>
            </w:rPr>
          </w:r>
          <w:r>
            <w:rPr>
              <w:noProof/>
              <w:webHidden/>
            </w:rPr>
            <w:fldChar w:fldCharType="separate"/>
          </w:r>
          <w:r w:rsidR="00F41BE6">
            <w:rPr>
              <w:noProof/>
              <w:webHidden/>
            </w:rPr>
            <w:t>9</w:t>
          </w:r>
          <w:r>
            <w:rPr>
              <w:noProof/>
              <w:webHidden/>
            </w:rPr>
            <w:fldChar w:fldCharType="end"/>
          </w:r>
          <w:r>
            <w:rPr>
              <w:noProof/>
            </w:rPr>
            <w:fldChar w:fldCharType="end"/>
          </w:r>
        </w:p>
        <w:p w:rsidR="0094288F" w:rsidRDefault="00375598">
          <w:pPr>
            <w:pStyle w:val="Inhopg3"/>
            <w:tabs>
              <w:tab w:val="left" w:pos="1276"/>
            </w:tabs>
            <w:rPr>
              <w:rFonts w:asciiTheme="minorHAnsi" w:eastAsiaTheme="minorEastAsia" w:hAnsiTheme="minorHAnsi" w:cstheme="minorBidi"/>
              <w:noProof/>
              <w:sz w:val="22"/>
              <w:szCs w:val="22"/>
              <w:lang w:eastAsia="nl-NL"/>
            </w:rPr>
          </w:pPr>
          <w:r>
            <w:rPr>
              <w:noProof/>
            </w:rPr>
            <w:fldChar w:fldCharType="begin"/>
          </w:r>
          <w:r>
            <w:rPr>
              <w:noProof/>
            </w:rPr>
            <w:instrText>HYPERLINK \l "_Toc463882862"</w:instrText>
          </w:r>
          <w:ins w:id="32" w:author="Remco van Ek" w:date="2016-10-21T15:44:00Z">
            <w:r w:rsidR="00F41BE6">
              <w:rPr>
                <w:noProof/>
              </w:rPr>
            </w:r>
          </w:ins>
          <w:r>
            <w:rPr>
              <w:noProof/>
            </w:rPr>
            <w:fldChar w:fldCharType="separate"/>
          </w:r>
          <w:r w:rsidR="0094288F" w:rsidRPr="00BB01C5">
            <w:rPr>
              <w:rStyle w:val="Hyperlink"/>
              <w:noProof/>
            </w:rPr>
            <w:t>2.2.1</w:t>
          </w:r>
          <w:r w:rsidR="0094288F">
            <w:rPr>
              <w:rFonts w:asciiTheme="minorHAnsi" w:eastAsiaTheme="minorEastAsia" w:hAnsiTheme="minorHAnsi" w:cstheme="minorBidi"/>
              <w:noProof/>
              <w:sz w:val="22"/>
              <w:szCs w:val="22"/>
              <w:lang w:eastAsia="nl-NL"/>
            </w:rPr>
            <w:tab/>
          </w:r>
          <w:r w:rsidR="0094288F" w:rsidRPr="00BB01C5">
            <w:rPr>
              <w:rStyle w:val="Hyperlink"/>
              <w:noProof/>
            </w:rPr>
            <w:t>Oppervlaktewaterpeil</w:t>
          </w:r>
          <w:r w:rsidR="0094288F">
            <w:rPr>
              <w:noProof/>
              <w:webHidden/>
            </w:rPr>
            <w:tab/>
          </w:r>
          <w:r>
            <w:rPr>
              <w:noProof/>
              <w:webHidden/>
            </w:rPr>
            <w:fldChar w:fldCharType="begin"/>
          </w:r>
          <w:r w:rsidR="0094288F">
            <w:rPr>
              <w:noProof/>
              <w:webHidden/>
            </w:rPr>
            <w:instrText xml:space="preserve"> PAGEREF _Toc463882862 \h </w:instrText>
          </w:r>
          <w:r>
            <w:rPr>
              <w:noProof/>
              <w:webHidden/>
            </w:rPr>
          </w:r>
          <w:r>
            <w:rPr>
              <w:noProof/>
              <w:webHidden/>
            </w:rPr>
            <w:fldChar w:fldCharType="separate"/>
          </w:r>
          <w:r w:rsidR="00F41BE6">
            <w:rPr>
              <w:noProof/>
              <w:webHidden/>
            </w:rPr>
            <w:t>9</w:t>
          </w:r>
          <w:r>
            <w:rPr>
              <w:noProof/>
              <w:webHidden/>
            </w:rPr>
            <w:fldChar w:fldCharType="end"/>
          </w:r>
          <w:r>
            <w:rPr>
              <w:noProof/>
            </w:rPr>
            <w:fldChar w:fldCharType="end"/>
          </w:r>
        </w:p>
        <w:p w:rsidR="0094288F" w:rsidRDefault="00375598">
          <w:pPr>
            <w:pStyle w:val="Inhopg3"/>
            <w:tabs>
              <w:tab w:val="left" w:pos="1276"/>
            </w:tabs>
            <w:rPr>
              <w:rFonts w:asciiTheme="minorHAnsi" w:eastAsiaTheme="minorEastAsia" w:hAnsiTheme="minorHAnsi" w:cstheme="minorBidi"/>
              <w:noProof/>
              <w:sz w:val="22"/>
              <w:szCs w:val="22"/>
              <w:lang w:eastAsia="nl-NL"/>
            </w:rPr>
          </w:pPr>
          <w:r>
            <w:rPr>
              <w:noProof/>
            </w:rPr>
            <w:fldChar w:fldCharType="begin"/>
          </w:r>
          <w:r>
            <w:rPr>
              <w:noProof/>
            </w:rPr>
            <w:instrText>HYPERLINK \l "_Toc463882863"</w:instrText>
          </w:r>
          <w:ins w:id="33" w:author="Remco van Ek" w:date="2016-10-21T15:44:00Z">
            <w:r w:rsidR="00F41BE6">
              <w:rPr>
                <w:noProof/>
              </w:rPr>
            </w:r>
          </w:ins>
          <w:r>
            <w:rPr>
              <w:noProof/>
            </w:rPr>
            <w:fldChar w:fldCharType="separate"/>
          </w:r>
          <w:r w:rsidR="0094288F" w:rsidRPr="00BB01C5">
            <w:rPr>
              <w:rStyle w:val="Hyperlink"/>
              <w:noProof/>
            </w:rPr>
            <w:t>2.2.2</w:t>
          </w:r>
          <w:r w:rsidR="0094288F">
            <w:rPr>
              <w:rFonts w:asciiTheme="minorHAnsi" w:eastAsiaTheme="minorEastAsia" w:hAnsiTheme="minorHAnsi" w:cstheme="minorBidi"/>
              <w:noProof/>
              <w:sz w:val="22"/>
              <w:szCs w:val="22"/>
              <w:lang w:eastAsia="nl-NL"/>
            </w:rPr>
            <w:tab/>
          </w:r>
          <w:r w:rsidR="0094288F" w:rsidRPr="00BB01C5">
            <w:rPr>
              <w:rStyle w:val="Hyperlink"/>
              <w:noProof/>
            </w:rPr>
            <w:t>Oppervlaktewaterkwaliteit</w:t>
          </w:r>
          <w:r w:rsidR="0094288F">
            <w:rPr>
              <w:noProof/>
              <w:webHidden/>
            </w:rPr>
            <w:tab/>
          </w:r>
          <w:r>
            <w:rPr>
              <w:noProof/>
              <w:webHidden/>
            </w:rPr>
            <w:fldChar w:fldCharType="begin"/>
          </w:r>
          <w:r w:rsidR="0094288F">
            <w:rPr>
              <w:noProof/>
              <w:webHidden/>
            </w:rPr>
            <w:instrText xml:space="preserve"> PAGEREF _Toc463882863 \h </w:instrText>
          </w:r>
          <w:r>
            <w:rPr>
              <w:noProof/>
              <w:webHidden/>
            </w:rPr>
          </w:r>
          <w:r>
            <w:rPr>
              <w:noProof/>
              <w:webHidden/>
            </w:rPr>
            <w:fldChar w:fldCharType="separate"/>
          </w:r>
          <w:r w:rsidR="00F41BE6">
            <w:rPr>
              <w:noProof/>
              <w:webHidden/>
            </w:rPr>
            <w:t>9</w:t>
          </w:r>
          <w:r>
            <w:rPr>
              <w:noProof/>
              <w:webHidden/>
            </w:rPr>
            <w:fldChar w:fldCharType="end"/>
          </w:r>
          <w:r>
            <w:rPr>
              <w:noProof/>
            </w:rPr>
            <w:fldChar w:fldCharType="end"/>
          </w:r>
        </w:p>
        <w:p w:rsidR="0094288F" w:rsidRDefault="00375598">
          <w:pPr>
            <w:pStyle w:val="Inhopg3"/>
            <w:tabs>
              <w:tab w:val="left" w:pos="1276"/>
            </w:tabs>
            <w:rPr>
              <w:rFonts w:asciiTheme="minorHAnsi" w:eastAsiaTheme="minorEastAsia" w:hAnsiTheme="minorHAnsi" w:cstheme="minorBidi"/>
              <w:noProof/>
              <w:sz w:val="22"/>
              <w:szCs w:val="22"/>
              <w:lang w:eastAsia="nl-NL"/>
            </w:rPr>
          </w:pPr>
          <w:r>
            <w:rPr>
              <w:noProof/>
            </w:rPr>
            <w:fldChar w:fldCharType="begin"/>
          </w:r>
          <w:r>
            <w:rPr>
              <w:noProof/>
            </w:rPr>
            <w:instrText>HYPERLINK \l "_Toc463882864"</w:instrText>
          </w:r>
          <w:ins w:id="34" w:author="Remco van Ek" w:date="2016-10-21T15:44:00Z">
            <w:r w:rsidR="00F41BE6">
              <w:rPr>
                <w:noProof/>
              </w:rPr>
            </w:r>
          </w:ins>
          <w:r>
            <w:rPr>
              <w:noProof/>
            </w:rPr>
            <w:fldChar w:fldCharType="separate"/>
          </w:r>
          <w:r w:rsidR="0094288F" w:rsidRPr="00BB01C5">
            <w:rPr>
              <w:rStyle w:val="Hyperlink"/>
              <w:noProof/>
            </w:rPr>
            <w:t>2.2.3</w:t>
          </w:r>
          <w:r w:rsidR="0094288F">
            <w:rPr>
              <w:rFonts w:asciiTheme="minorHAnsi" w:eastAsiaTheme="minorEastAsia" w:hAnsiTheme="minorHAnsi" w:cstheme="minorBidi"/>
              <w:noProof/>
              <w:sz w:val="22"/>
              <w:szCs w:val="22"/>
              <w:lang w:eastAsia="nl-NL"/>
            </w:rPr>
            <w:tab/>
          </w:r>
          <w:r w:rsidR="0094288F" w:rsidRPr="00BB01C5">
            <w:rPr>
              <w:rStyle w:val="Hyperlink"/>
              <w:noProof/>
            </w:rPr>
            <w:t>Grondwaterpeil</w:t>
          </w:r>
          <w:r w:rsidR="0094288F">
            <w:rPr>
              <w:noProof/>
              <w:webHidden/>
            </w:rPr>
            <w:tab/>
          </w:r>
          <w:r>
            <w:rPr>
              <w:noProof/>
              <w:webHidden/>
            </w:rPr>
            <w:fldChar w:fldCharType="begin"/>
          </w:r>
          <w:r w:rsidR="0094288F">
            <w:rPr>
              <w:noProof/>
              <w:webHidden/>
            </w:rPr>
            <w:instrText xml:space="preserve"> PAGEREF _Toc463882864 \h </w:instrText>
          </w:r>
          <w:r>
            <w:rPr>
              <w:noProof/>
              <w:webHidden/>
            </w:rPr>
          </w:r>
          <w:r>
            <w:rPr>
              <w:noProof/>
              <w:webHidden/>
            </w:rPr>
            <w:fldChar w:fldCharType="separate"/>
          </w:r>
          <w:r w:rsidR="00F41BE6">
            <w:rPr>
              <w:noProof/>
              <w:webHidden/>
            </w:rPr>
            <w:t>10</w:t>
          </w:r>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"_Toc463882865"</w:instrText>
          </w:r>
          <w:ins w:id="35" w:author="Remco van Ek" w:date="2016-10-21T15:44:00Z">
            <w:r w:rsidR="00F41BE6">
              <w:rPr>
                <w:noProof/>
              </w:rPr>
            </w:r>
          </w:ins>
          <w:r>
            <w:rPr>
              <w:noProof/>
            </w:rPr>
            <w:fldChar w:fldCharType="separate"/>
          </w:r>
          <w:r w:rsidR="0094288F" w:rsidRPr="00BB01C5">
            <w:rPr>
              <w:rStyle w:val="Hyperlink"/>
              <w:noProof/>
            </w:rPr>
            <w:t>2.3</w:t>
          </w:r>
          <w:r w:rsidR="0094288F">
            <w:rPr>
              <w:rFonts w:asciiTheme="minorHAnsi" w:eastAsiaTheme="minorEastAsia" w:hAnsiTheme="minorHAnsi" w:cstheme="minorBidi"/>
              <w:noProof/>
              <w:sz w:val="22"/>
              <w:szCs w:val="22"/>
              <w:lang w:eastAsia="nl-NL"/>
            </w:rPr>
            <w:tab/>
          </w:r>
          <w:r w:rsidR="0094288F" w:rsidRPr="00BB01C5">
            <w:rPr>
              <w:rStyle w:val="Hyperlink"/>
              <w:noProof/>
            </w:rPr>
            <w:t>Slibhuishouding</w:t>
          </w:r>
          <w:r w:rsidR="0094288F">
            <w:rPr>
              <w:noProof/>
              <w:webHidden/>
            </w:rPr>
            <w:tab/>
          </w:r>
          <w:r>
            <w:rPr>
              <w:noProof/>
              <w:webHidden/>
            </w:rPr>
            <w:fldChar w:fldCharType="begin"/>
          </w:r>
          <w:r w:rsidR="0094288F">
            <w:rPr>
              <w:noProof/>
              <w:webHidden/>
            </w:rPr>
            <w:instrText xml:space="preserve"> PAGEREF _Toc463882865 \h </w:instrText>
          </w:r>
          <w:r>
            <w:rPr>
              <w:noProof/>
              <w:webHidden/>
            </w:rPr>
          </w:r>
          <w:r>
            <w:rPr>
              <w:noProof/>
              <w:webHidden/>
            </w:rPr>
            <w:fldChar w:fldCharType="separate"/>
          </w:r>
          <w:r w:rsidR="00F41BE6">
            <w:rPr>
              <w:noProof/>
              <w:webHidden/>
            </w:rPr>
            <w:t>13</w:t>
          </w:r>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"_Toc463882866"</w:instrText>
          </w:r>
          <w:ins w:id="36" w:author="Remco van Ek" w:date="2016-10-21T15:44:00Z">
            <w:r w:rsidR="00F41BE6">
              <w:rPr>
                <w:noProof/>
              </w:rPr>
            </w:r>
          </w:ins>
          <w:r>
            <w:rPr>
              <w:noProof/>
            </w:rPr>
            <w:fldChar w:fldCharType="separate"/>
          </w:r>
          <w:r w:rsidR="0094288F" w:rsidRPr="00BB01C5">
            <w:rPr>
              <w:rStyle w:val="Hyperlink"/>
              <w:noProof/>
            </w:rPr>
            <w:t>2.4</w:t>
          </w:r>
          <w:r w:rsidR="0094288F">
            <w:rPr>
              <w:rFonts w:asciiTheme="minorHAnsi" w:eastAsiaTheme="minorEastAsia" w:hAnsiTheme="minorHAnsi" w:cstheme="minorBidi"/>
              <w:noProof/>
              <w:sz w:val="22"/>
              <w:szCs w:val="22"/>
              <w:lang w:eastAsia="nl-NL"/>
            </w:rPr>
            <w:tab/>
          </w:r>
          <w:r w:rsidR="0094288F" w:rsidRPr="00BB01C5">
            <w:rPr>
              <w:rStyle w:val="Hyperlink"/>
              <w:noProof/>
            </w:rPr>
            <w:t>Vegetatie</w:t>
          </w:r>
          <w:r w:rsidR="0094288F">
            <w:rPr>
              <w:noProof/>
              <w:webHidden/>
            </w:rPr>
            <w:tab/>
          </w:r>
          <w:r>
            <w:rPr>
              <w:noProof/>
              <w:webHidden/>
            </w:rPr>
            <w:fldChar w:fldCharType="begin"/>
          </w:r>
          <w:r w:rsidR="0094288F">
            <w:rPr>
              <w:noProof/>
              <w:webHidden/>
            </w:rPr>
            <w:instrText xml:space="preserve"> PAGEREF _Toc463882866 \h </w:instrText>
          </w:r>
          <w:r>
            <w:rPr>
              <w:noProof/>
              <w:webHidden/>
            </w:rPr>
          </w:r>
          <w:r>
            <w:rPr>
              <w:noProof/>
              <w:webHidden/>
            </w:rPr>
            <w:fldChar w:fldCharType="separate"/>
          </w:r>
          <w:r w:rsidR="00F41BE6">
            <w:rPr>
              <w:noProof/>
              <w:webHidden/>
            </w:rPr>
            <w:t>13</w:t>
          </w:r>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"_Toc463882867"</w:instrText>
          </w:r>
          <w:ins w:id="37" w:author="Remco van Ek" w:date="2016-10-21T15:44:00Z">
            <w:r w:rsidR="00F41BE6">
              <w:rPr>
                <w:noProof/>
              </w:rPr>
            </w:r>
          </w:ins>
          <w:r>
            <w:rPr>
              <w:noProof/>
            </w:rPr>
            <w:fldChar w:fldCharType="separate"/>
          </w:r>
          <w:r w:rsidR="0094288F" w:rsidRPr="00BB01C5">
            <w:rPr>
              <w:rStyle w:val="Hyperlink"/>
              <w:noProof/>
            </w:rPr>
            <w:t>2.5</w:t>
          </w:r>
          <w:r w:rsidR="0094288F">
            <w:rPr>
              <w:rFonts w:asciiTheme="minorHAnsi" w:eastAsiaTheme="minorEastAsia" w:hAnsiTheme="minorHAnsi" w:cstheme="minorBidi"/>
              <w:noProof/>
              <w:sz w:val="22"/>
              <w:szCs w:val="22"/>
              <w:lang w:eastAsia="nl-NL"/>
            </w:rPr>
            <w:tab/>
          </w:r>
          <w:r w:rsidR="0094288F" w:rsidRPr="00BB01C5">
            <w:rPr>
              <w:rStyle w:val="Hyperlink"/>
              <w:noProof/>
            </w:rPr>
            <w:t>Vogels</w:t>
          </w:r>
          <w:r w:rsidR="0094288F">
            <w:rPr>
              <w:noProof/>
              <w:webHidden/>
            </w:rPr>
            <w:tab/>
          </w:r>
          <w:r>
            <w:rPr>
              <w:noProof/>
              <w:webHidden/>
            </w:rPr>
            <w:fldChar w:fldCharType="begin"/>
          </w:r>
          <w:r w:rsidR="0094288F">
            <w:rPr>
              <w:noProof/>
              <w:webHidden/>
            </w:rPr>
            <w:instrText xml:space="preserve"> PAGEREF _Toc463882867 \h </w:instrText>
          </w:r>
          <w:r>
            <w:rPr>
              <w:noProof/>
              <w:webHidden/>
            </w:rPr>
          </w:r>
          <w:r>
            <w:rPr>
              <w:noProof/>
              <w:webHidden/>
            </w:rPr>
            <w:fldChar w:fldCharType="separate"/>
          </w:r>
          <w:r w:rsidR="00F41BE6">
            <w:rPr>
              <w:noProof/>
              <w:webHidden/>
            </w:rPr>
            <w:t>15</w:t>
          </w:r>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"_Toc463882868"</w:instrText>
          </w:r>
          <w:ins w:id="38" w:author="Remco van Ek" w:date="2016-10-21T15:44:00Z">
            <w:r w:rsidR="00F41BE6">
              <w:rPr>
                <w:noProof/>
              </w:rPr>
            </w:r>
          </w:ins>
          <w:r>
            <w:rPr>
              <w:noProof/>
            </w:rPr>
            <w:fldChar w:fldCharType="separate"/>
          </w:r>
          <w:r w:rsidR="0094288F" w:rsidRPr="00BB01C5">
            <w:rPr>
              <w:rStyle w:val="Hyperlink"/>
              <w:noProof/>
            </w:rPr>
            <w:t>2.6</w:t>
          </w:r>
          <w:r w:rsidR="0094288F">
            <w:rPr>
              <w:rFonts w:asciiTheme="minorHAnsi" w:eastAsiaTheme="minorEastAsia" w:hAnsiTheme="minorHAnsi" w:cstheme="minorBidi"/>
              <w:noProof/>
              <w:sz w:val="22"/>
              <w:szCs w:val="22"/>
              <w:lang w:eastAsia="nl-NL"/>
            </w:rPr>
            <w:tab/>
          </w:r>
          <w:r w:rsidR="0094288F" w:rsidRPr="00BB01C5">
            <w:rPr>
              <w:rStyle w:val="Hyperlink"/>
              <w:noProof/>
            </w:rPr>
            <w:t>Zoogdieren</w:t>
          </w:r>
          <w:r w:rsidR="0094288F">
            <w:rPr>
              <w:noProof/>
              <w:webHidden/>
            </w:rPr>
            <w:tab/>
          </w:r>
          <w:r>
            <w:rPr>
              <w:noProof/>
              <w:webHidden/>
            </w:rPr>
            <w:fldChar w:fldCharType="begin"/>
          </w:r>
          <w:r w:rsidR="0094288F">
            <w:rPr>
              <w:noProof/>
              <w:webHidden/>
            </w:rPr>
            <w:instrText xml:space="preserve"> PAGEREF _Toc463882868 \h </w:instrText>
          </w:r>
          <w:r>
            <w:rPr>
              <w:noProof/>
              <w:webHidden/>
            </w:rPr>
          </w:r>
          <w:r>
            <w:rPr>
              <w:noProof/>
              <w:webHidden/>
            </w:rPr>
            <w:fldChar w:fldCharType="separate"/>
          </w:r>
          <w:r w:rsidR="00F41BE6">
            <w:rPr>
              <w:noProof/>
              <w:webHidden/>
            </w:rPr>
            <w:t>16</w:t>
          </w:r>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"_Toc463882871"</w:instrText>
          </w:r>
          <w:ins w:id="39" w:author="Remco van Ek" w:date="2016-10-21T15:44:00Z">
            <w:r w:rsidR="00F41BE6">
              <w:rPr>
                <w:noProof/>
              </w:rPr>
            </w:r>
          </w:ins>
          <w:r>
            <w:rPr>
              <w:noProof/>
            </w:rPr>
            <w:fldChar w:fldCharType="separate"/>
          </w:r>
          <w:r w:rsidR="0094288F" w:rsidRPr="00BB01C5">
            <w:rPr>
              <w:rStyle w:val="Hyperlink"/>
              <w:noProof/>
            </w:rPr>
            <w:t>2.7</w:t>
          </w:r>
          <w:r w:rsidR="0094288F">
            <w:rPr>
              <w:rFonts w:asciiTheme="minorHAnsi" w:eastAsiaTheme="minorEastAsia" w:hAnsiTheme="minorHAnsi" w:cstheme="minorBidi"/>
              <w:noProof/>
              <w:sz w:val="22"/>
              <w:szCs w:val="22"/>
              <w:lang w:eastAsia="nl-NL"/>
            </w:rPr>
            <w:tab/>
          </w:r>
          <w:r w:rsidR="0094288F" w:rsidRPr="00BB01C5">
            <w:rPr>
              <w:rStyle w:val="Hyperlink"/>
              <w:noProof/>
            </w:rPr>
            <w:t>Amfibieën</w:t>
          </w:r>
          <w:r w:rsidR="0094288F">
            <w:rPr>
              <w:noProof/>
              <w:webHidden/>
            </w:rPr>
            <w:tab/>
          </w:r>
          <w:r>
            <w:rPr>
              <w:noProof/>
              <w:webHidden/>
            </w:rPr>
            <w:fldChar w:fldCharType="begin"/>
          </w:r>
          <w:r w:rsidR="0094288F">
            <w:rPr>
              <w:noProof/>
              <w:webHidden/>
            </w:rPr>
            <w:instrText xml:space="preserve"> PAGEREF _Toc463882871 \h </w:instrText>
          </w:r>
          <w:r>
            <w:rPr>
              <w:noProof/>
              <w:webHidden/>
            </w:rPr>
          </w:r>
          <w:r>
            <w:rPr>
              <w:noProof/>
              <w:webHidden/>
            </w:rPr>
            <w:fldChar w:fldCharType="separate"/>
          </w:r>
          <w:ins w:id="40" w:author="Remco van Ek" w:date="2016-10-21T15:45:00Z">
            <w:r w:rsidR="00F41BE6">
              <w:rPr>
                <w:noProof/>
                <w:webHidden/>
              </w:rPr>
              <w:t>17</w:t>
            </w:r>
          </w:ins>
          <w:del w:id="41" w:author="Remco van Ek" w:date="2016-10-21T15:44:00Z">
            <w:r w:rsidR="0094288F" w:rsidDel="00F41BE6">
              <w:rPr>
                <w:noProof/>
                <w:webHidden/>
              </w:rPr>
              <w:delText>16</w:delText>
            </w:r>
          </w:del>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"_Toc463882872"</w:instrText>
          </w:r>
          <w:ins w:id="42" w:author="Remco van Ek" w:date="2016-10-21T15:44:00Z">
            <w:r w:rsidR="00F41BE6">
              <w:rPr>
                <w:noProof/>
              </w:rPr>
            </w:r>
          </w:ins>
          <w:r>
            <w:rPr>
              <w:noProof/>
            </w:rPr>
            <w:fldChar w:fldCharType="separate"/>
          </w:r>
          <w:r w:rsidR="0094288F" w:rsidRPr="00BB01C5">
            <w:rPr>
              <w:rStyle w:val="Hyperlink"/>
              <w:noProof/>
            </w:rPr>
            <w:t>2.8</w:t>
          </w:r>
          <w:r w:rsidR="0094288F">
            <w:rPr>
              <w:rFonts w:asciiTheme="minorHAnsi" w:eastAsiaTheme="minorEastAsia" w:hAnsiTheme="minorHAnsi" w:cstheme="minorBidi"/>
              <w:noProof/>
              <w:sz w:val="22"/>
              <w:szCs w:val="22"/>
              <w:lang w:eastAsia="nl-NL"/>
            </w:rPr>
            <w:tab/>
          </w:r>
          <w:r w:rsidR="0094288F" w:rsidRPr="00BB01C5">
            <w:rPr>
              <w:rStyle w:val="Hyperlink"/>
              <w:noProof/>
            </w:rPr>
            <w:t>Vissen</w:t>
          </w:r>
          <w:r w:rsidR="0094288F">
            <w:rPr>
              <w:noProof/>
              <w:webHidden/>
            </w:rPr>
            <w:tab/>
          </w:r>
          <w:r>
            <w:rPr>
              <w:noProof/>
              <w:webHidden/>
            </w:rPr>
            <w:fldChar w:fldCharType="begin"/>
          </w:r>
          <w:r w:rsidR="0094288F">
            <w:rPr>
              <w:noProof/>
              <w:webHidden/>
            </w:rPr>
            <w:instrText xml:space="preserve"> PAGEREF _Toc463882872 \h </w:instrText>
          </w:r>
          <w:r>
            <w:rPr>
              <w:noProof/>
              <w:webHidden/>
            </w:rPr>
          </w:r>
          <w:r>
            <w:rPr>
              <w:noProof/>
              <w:webHidden/>
            </w:rPr>
            <w:fldChar w:fldCharType="separate"/>
          </w:r>
          <w:r w:rsidR="00F41BE6">
            <w:rPr>
              <w:noProof/>
              <w:webHidden/>
            </w:rPr>
            <w:t>17</w:t>
          </w:r>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"_Toc463882873"</w:instrText>
          </w:r>
          <w:ins w:id="43" w:author="Remco van Ek" w:date="2016-10-21T15:44:00Z">
            <w:r w:rsidR="00F41BE6">
              <w:rPr>
                <w:noProof/>
              </w:rPr>
            </w:r>
          </w:ins>
          <w:r>
            <w:rPr>
              <w:noProof/>
            </w:rPr>
            <w:fldChar w:fldCharType="separate"/>
          </w:r>
          <w:r w:rsidR="0094288F" w:rsidRPr="00BB01C5">
            <w:rPr>
              <w:rStyle w:val="Hyperlink"/>
              <w:noProof/>
            </w:rPr>
            <w:t>2.9</w:t>
          </w:r>
          <w:r w:rsidR="0094288F">
            <w:rPr>
              <w:rFonts w:asciiTheme="minorHAnsi" w:eastAsiaTheme="minorEastAsia" w:hAnsiTheme="minorHAnsi" w:cstheme="minorBidi"/>
              <w:noProof/>
              <w:sz w:val="22"/>
              <w:szCs w:val="22"/>
              <w:lang w:eastAsia="nl-NL"/>
            </w:rPr>
            <w:tab/>
          </w:r>
          <w:r w:rsidR="0094288F" w:rsidRPr="00BB01C5">
            <w:rPr>
              <w:rStyle w:val="Hyperlink"/>
              <w:noProof/>
            </w:rPr>
            <w:t>(Water)insecten</w:t>
          </w:r>
          <w:r w:rsidR="0094288F">
            <w:rPr>
              <w:noProof/>
              <w:webHidden/>
            </w:rPr>
            <w:tab/>
          </w:r>
          <w:r>
            <w:rPr>
              <w:noProof/>
              <w:webHidden/>
            </w:rPr>
            <w:fldChar w:fldCharType="begin"/>
          </w:r>
          <w:r w:rsidR="0094288F">
            <w:rPr>
              <w:noProof/>
              <w:webHidden/>
            </w:rPr>
            <w:instrText xml:space="preserve"> PAGEREF _Toc463882873 \h </w:instrText>
          </w:r>
          <w:r>
            <w:rPr>
              <w:noProof/>
              <w:webHidden/>
            </w:rPr>
          </w:r>
          <w:r>
            <w:rPr>
              <w:noProof/>
              <w:webHidden/>
            </w:rPr>
            <w:fldChar w:fldCharType="separate"/>
          </w:r>
          <w:r w:rsidR="00F41BE6">
            <w:rPr>
              <w:noProof/>
              <w:webHidden/>
            </w:rPr>
            <w:t>18</w:t>
          </w:r>
          <w:r>
            <w:rPr>
              <w:noProof/>
              <w:webHidden/>
            </w:rPr>
            <w:fldChar w:fldCharType="end"/>
          </w:r>
          <w:r>
            <w:rPr>
              <w:noProof/>
            </w:rPr>
            <w:fldChar w:fldCharType="end"/>
          </w:r>
        </w:p>
        <w:p w:rsidR="0094288F" w:rsidRDefault="00375598">
          <w:pPr>
            <w:pStyle w:val="Inhopg1"/>
            <w:rPr>
              <w:rFonts w:asciiTheme="minorHAnsi" w:eastAsiaTheme="minorEastAsia" w:hAnsiTheme="minorHAnsi" w:cstheme="minorBidi"/>
              <w:b w:val="0"/>
              <w:noProof/>
              <w:sz w:val="22"/>
              <w:szCs w:val="22"/>
              <w:lang w:eastAsia="nl-NL"/>
            </w:rPr>
          </w:pPr>
          <w:r>
            <w:rPr>
              <w:noProof/>
            </w:rPr>
            <w:fldChar w:fldCharType="begin"/>
          </w:r>
          <w:r>
            <w:rPr>
              <w:noProof/>
            </w:rPr>
            <w:instrText>HYPERLINK \l "_Toc463882874"</w:instrText>
          </w:r>
          <w:ins w:id="44" w:author="Remco van Ek" w:date="2016-10-21T15:44:00Z">
            <w:r w:rsidR="00F41BE6">
              <w:rPr>
                <w:noProof/>
              </w:rPr>
            </w:r>
          </w:ins>
          <w:r>
            <w:rPr>
              <w:noProof/>
            </w:rPr>
            <w:fldChar w:fldCharType="separate"/>
          </w:r>
          <w:r w:rsidR="0094288F" w:rsidRPr="00BB01C5">
            <w:rPr>
              <w:rStyle w:val="Hyperlink"/>
              <w:noProof/>
            </w:rPr>
            <w:t>3</w:t>
          </w:r>
          <w:r w:rsidR="0094288F">
            <w:rPr>
              <w:rFonts w:asciiTheme="minorHAnsi" w:eastAsiaTheme="minorEastAsia" w:hAnsiTheme="minorHAnsi" w:cstheme="minorBidi"/>
              <w:b w:val="0"/>
              <w:noProof/>
              <w:sz w:val="22"/>
              <w:szCs w:val="22"/>
              <w:lang w:eastAsia="nl-NL"/>
            </w:rPr>
            <w:tab/>
          </w:r>
          <w:r w:rsidR="0094288F" w:rsidRPr="00BB01C5">
            <w:rPr>
              <w:rStyle w:val="Hyperlink"/>
              <w:noProof/>
            </w:rPr>
            <w:t>Resultaten</w:t>
          </w:r>
          <w:r w:rsidR="0094288F">
            <w:rPr>
              <w:noProof/>
              <w:webHidden/>
            </w:rPr>
            <w:tab/>
          </w:r>
          <w:r>
            <w:rPr>
              <w:noProof/>
              <w:webHidden/>
            </w:rPr>
            <w:fldChar w:fldCharType="begin"/>
          </w:r>
          <w:r w:rsidR="0094288F">
            <w:rPr>
              <w:noProof/>
              <w:webHidden/>
            </w:rPr>
            <w:instrText xml:space="preserve"> PAGEREF _Toc463882874 \h </w:instrText>
          </w:r>
          <w:r>
            <w:rPr>
              <w:noProof/>
              <w:webHidden/>
            </w:rPr>
          </w:r>
          <w:r>
            <w:rPr>
              <w:noProof/>
              <w:webHidden/>
            </w:rPr>
            <w:fldChar w:fldCharType="separate"/>
          </w:r>
          <w:r w:rsidR="00F41BE6">
            <w:rPr>
              <w:noProof/>
              <w:webHidden/>
            </w:rPr>
            <w:t>19</w:t>
          </w:r>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"_Toc463882875"</w:instrText>
          </w:r>
          <w:ins w:id="45" w:author="Remco van Ek" w:date="2016-10-21T15:44:00Z">
            <w:r w:rsidR="00F41BE6">
              <w:rPr>
                <w:noProof/>
              </w:rPr>
            </w:r>
          </w:ins>
          <w:r>
            <w:rPr>
              <w:noProof/>
            </w:rPr>
            <w:fldChar w:fldCharType="separate"/>
          </w:r>
          <w:r w:rsidR="0094288F" w:rsidRPr="00BB01C5">
            <w:rPr>
              <w:rStyle w:val="Hyperlink"/>
              <w:noProof/>
            </w:rPr>
            <w:t>3.1</w:t>
          </w:r>
          <w:r w:rsidR="0094288F">
            <w:rPr>
              <w:rFonts w:asciiTheme="minorHAnsi" w:eastAsiaTheme="minorEastAsia" w:hAnsiTheme="minorHAnsi" w:cstheme="minorBidi"/>
              <w:noProof/>
              <w:sz w:val="22"/>
              <w:szCs w:val="22"/>
              <w:lang w:eastAsia="nl-NL"/>
            </w:rPr>
            <w:tab/>
          </w:r>
          <w:r w:rsidR="0094288F" w:rsidRPr="00BB01C5">
            <w:rPr>
              <w:rStyle w:val="Hyperlink"/>
              <w:noProof/>
            </w:rPr>
            <w:t>Waterhuishouding</w:t>
          </w:r>
          <w:r w:rsidR="0094288F">
            <w:rPr>
              <w:noProof/>
              <w:webHidden/>
            </w:rPr>
            <w:tab/>
          </w:r>
          <w:r>
            <w:rPr>
              <w:noProof/>
              <w:webHidden/>
            </w:rPr>
            <w:fldChar w:fldCharType="begin"/>
          </w:r>
          <w:r w:rsidR="0094288F">
            <w:rPr>
              <w:noProof/>
              <w:webHidden/>
            </w:rPr>
            <w:instrText xml:space="preserve"> PAGEREF _Toc463882875 \h </w:instrText>
          </w:r>
          <w:r>
            <w:rPr>
              <w:noProof/>
              <w:webHidden/>
            </w:rPr>
          </w:r>
          <w:r>
            <w:rPr>
              <w:noProof/>
              <w:webHidden/>
            </w:rPr>
            <w:fldChar w:fldCharType="separate"/>
          </w:r>
          <w:r w:rsidR="00F41BE6">
            <w:rPr>
              <w:noProof/>
              <w:webHidden/>
            </w:rPr>
            <w:t>19</w:t>
          </w:r>
          <w:r>
            <w:rPr>
              <w:noProof/>
              <w:webHidden/>
            </w:rPr>
            <w:fldChar w:fldCharType="end"/>
          </w:r>
          <w:r>
            <w:rPr>
              <w:noProof/>
            </w:rPr>
            <w:fldChar w:fldCharType="end"/>
          </w:r>
        </w:p>
        <w:p w:rsidR="0094288F" w:rsidRDefault="00375598">
          <w:pPr>
            <w:pStyle w:val="Inhopg3"/>
            <w:tabs>
              <w:tab w:val="left" w:pos="1276"/>
            </w:tabs>
            <w:rPr>
              <w:rFonts w:asciiTheme="minorHAnsi" w:eastAsiaTheme="minorEastAsia" w:hAnsiTheme="minorHAnsi" w:cstheme="minorBidi"/>
              <w:noProof/>
              <w:sz w:val="22"/>
              <w:szCs w:val="22"/>
              <w:lang w:eastAsia="nl-NL"/>
            </w:rPr>
          </w:pPr>
          <w:r>
            <w:rPr>
              <w:noProof/>
            </w:rPr>
            <w:fldChar w:fldCharType="begin"/>
          </w:r>
          <w:r>
            <w:rPr>
              <w:noProof/>
            </w:rPr>
            <w:instrText>HYPERLINK \l "_Toc463882876"</w:instrText>
          </w:r>
          <w:ins w:id="46" w:author="Remco van Ek" w:date="2016-10-21T15:44:00Z">
            <w:r w:rsidR="00F41BE6">
              <w:rPr>
                <w:noProof/>
              </w:rPr>
            </w:r>
          </w:ins>
          <w:r>
            <w:rPr>
              <w:noProof/>
            </w:rPr>
            <w:fldChar w:fldCharType="separate"/>
          </w:r>
          <w:r w:rsidR="0094288F" w:rsidRPr="00BB01C5">
            <w:rPr>
              <w:rStyle w:val="Hyperlink"/>
              <w:noProof/>
            </w:rPr>
            <w:t>3.1.1</w:t>
          </w:r>
          <w:r w:rsidR="0094288F">
            <w:rPr>
              <w:rFonts w:asciiTheme="minorHAnsi" w:eastAsiaTheme="minorEastAsia" w:hAnsiTheme="minorHAnsi" w:cstheme="minorBidi"/>
              <w:noProof/>
              <w:sz w:val="22"/>
              <w:szCs w:val="22"/>
              <w:lang w:eastAsia="nl-NL"/>
            </w:rPr>
            <w:tab/>
          </w:r>
          <w:r w:rsidR="0094288F" w:rsidRPr="00BB01C5">
            <w:rPr>
              <w:rStyle w:val="Hyperlink"/>
              <w:noProof/>
            </w:rPr>
            <w:t>Waterpeil</w:t>
          </w:r>
          <w:r w:rsidR="0094288F">
            <w:rPr>
              <w:noProof/>
              <w:webHidden/>
            </w:rPr>
            <w:tab/>
          </w:r>
          <w:r>
            <w:rPr>
              <w:noProof/>
              <w:webHidden/>
            </w:rPr>
            <w:fldChar w:fldCharType="begin"/>
          </w:r>
          <w:r w:rsidR="0094288F">
            <w:rPr>
              <w:noProof/>
              <w:webHidden/>
            </w:rPr>
            <w:instrText xml:space="preserve"> PAGEREF _Toc463882876 \h </w:instrText>
          </w:r>
          <w:r>
            <w:rPr>
              <w:noProof/>
              <w:webHidden/>
            </w:rPr>
          </w:r>
          <w:r>
            <w:rPr>
              <w:noProof/>
              <w:webHidden/>
            </w:rPr>
            <w:fldChar w:fldCharType="separate"/>
          </w:r>
          <w:r w:rsidR="00F41BE6">
            <w:rPr>
              <w:noProof/>
              <w:webHidden/>
            </w:rPr>
            <w:t>19</w:t>
          </w:r>
          <w:r>
            <w:rPr>
              <w:noProof/>
              <w:webHidden/>
            </w:rPr>
            <w:fldChar w:fldCharType="end"/>
          </w:r>
          <w:r>
            <w:rPr>
              <w:noProof/>
            </w:rPr>
            <w:fldChar w:fldCharType="end"/>
          </w:r>
        </w:p>
        <w:p w:rsidR="0094288F" w:rsidRDefault="00375598">
          <w:pPr>
            <w:pStyle w:val="Inhopg3"/>
            <w:tabs>
              <w:tab w:val="left" w:pos="1276"/>
            </w:tabs>
            <w:rPr>
              <w:rFonts w:asciiTheme="minorHAnsi" w:eastAsiaTheme="minorEastAsia" w:hAnsiTheme="minorHAnsi" w:cstheme="minorBidi"/>
              <w:noProof/>
              <w:sz w:val="22"/>
              <w:szCs w:val="22"/>
              <w:lang w:eastAsia="nl-NL"/>
            </w:rPr>
          </w:pPr>
          <w:r>
            <w:rPr>
              <w:noProof/>
            </w:rPr>
            <w:fldChar w:fldCharType="begin"/>
          </w:r>
          <w:r>
            <w:rPr>
              <w:noProof/>
            </w:rPr>
            <w:instrText>HYPERLINK \l "_Toc463882877"</w:instrText>
          </w:r>
          <w:ins w:id="47" w:author="Remco van Ek" w:date="2016-10-21T15:44:00Z">
            <w:r w:rsidR="00F41BE6">
              <w:rPr>
                <w:noProof/>
              </w:rPr>
            </w:r>
          </w:ins>
          <w:r>
            <w:rPr>
              <w:noProof/>
            </w:rPr>
            <w:fldChar w:fldCharType="separate"/>
          </w:r>
          <w:r w:rsidR="0094288F" w:rsidRPr="00BB01C5">
            <w:rPr>
              <w:rStyle w:val="Hyperlink"/>
              <w:noProof/>
            </w:rPr>
            <w:t>3.1.2</w:t>
          </w:r>
          <w:r w:rsidR="0094288F">
            <w:rPr>
              <w:rFonts w:asciiTheme="minorHAnsi" w:eastAsiaTheme="minorEastAsia" w:hAnsiTheme="minorHAnsi" w:cstheme="minorBidi"/>
              <w:noProof/>
              <w:sz w:val="22"/>
              <w:szCs w:val="22"/>
              <w:lang w:eastAsia="nl-NL"/>
            </w:rPr>
            <w:tab/>
          </w:r>
          <w:r w:rsidR="0094288F" w:rsidRPr="00BB01C5">
            <w:rPr>
              <w:rStyle w:val="Hyperlink"/>
              <w:noProof/>
            </w:rPr>
            <w:t>Watervolume</w:t>
          </w:r>
          <w:r w:rsidR="0094288F">
            <w:rPr>
              <w:noProof/>
              <w:webHidden/>
            </w:rPr>
            <w:tab/>
          </w:r>
          <w:r>
            <w:rPr>
              <w:noProof/>
              <w:webHidden/>
            </w:rPr>
            <w:fldChar w:fldCharType="begin"/>
          </w:r>
          <w:r w:rsidR="0094288F">
            <w:rPr>
              <w:noProof/>
              <w:webHidden/>
            </w:rPr>
            <w:instrText xml:space="preserve"> PAGEREF _Toc463882877 \h </w:instrText>
          </w:r>
          <w:r>
            <w:rPr>
              <w:noProof/>
              <w:webHidden/>
            </w:rPr>
          </w:r>
          <w:r>
            <w:rPr>
              <w:noProof/>
              <w:webHidden/>
            </w:rPr>
            <w:fldChar w:fldCharType="separate"/>
          </w:r>
          <w:r w:rsidR="00F41BE6">
            <w:rPr>
              <w:noProof/>
              <w:webHidden/>
            </w:rPr>
            <w:t>20</w:t>
          </w:r>
          <w:r>
            <w:rPr>
              <w:noProof/>
              <w:webHidden/>
            </w:rPr>
            <w:fldChar w:fldCharType="end"/>
          </w:r>
          <w:r>
            <w:rPr>
              <w:noProof/>
            </w:rPr>
            <w:fldChar w:fldCharType="end"/>
          </w:r>
        </w:p>
        <w:p w:rsidR="0094288F" w:rsidRDefault="00375598">
          <w:pPr>
            <w:pStyle w:val="Inhopg3"/>
            <w:tabs>
              <w:tab w:val="left" w:pos="1276"/>
            </w:tabs>
            <w:rPr>
              <w:rFonts w:asciiTheme="minorHAnsi" w:eastAsiaTheme="minorEastAsia" w:hAnsiTheme="minorHAnsi" w:cstheme="minorBidi"/>
              <w:noProof/>
              <w:sz w:val="22"/>
              <w:szCs w:val="22"/>
              <w:lang w:eastAsia="nl-NL"/>
            </w:rPr>
          </w:pPr>
          <w:r>
            <w:rPr>
              <w:noProof/>
            </w:rPr>
            <w:fldChar w:fldCharType="begin"/>
          </w:r>
          <w:r>
            <w:rPr>
              <w:noProof/>
            </w:rPr>
            <w:instrText>HYPERLINK \l "_Toc463882878"</w:instrText>
          </w:r>
          <w:ins w:id="48" w:author="Remco van Ek" w:date="2016-10-21T15:44:00Z">
            <w:r w:rsidR="00F41BE6">
              <w:rPr>
                <w:noProof/>
              </w:rPr>
            </w:r>
          </w:ins>
          <w:r>
            <w:rPr>
              <w:noProof/>
            </w:rPr>
            <w:fldChar w:fldCharType="separate"/>
          </w:r>
          <w:r w:rsidR="0094288F" w:rsidRPr="00BB01C5">
            <w:rPr>
              <w:rStyle w:val="Hyperlink"/>
              <w:noProof/>
            </w:rPr>
            <w:t>3.1.3</w:t>
          </w:r>
          <w:r w:rsidR="0094288F">
            <w:rPr>
              <w:rFonts w:asciiTheme="minorHAnsi" w:eastAsiaTheme="minorEastAsia" w:hAnsiTheme="minorHAnsi" w:cstheme="minorBidi"/>
              <w:noProof/>
              <w:sz w:val="22"/>
              <w:szCs w:val="22"/>
              <w:lang w:eastAsia="nl-NL"/>
            </w:rPr>
            <w:tab/>
          </w:r>
          <w:r w:rsidR="0094288F" w:rsidRPr="00BB01C5">
            <w:rPr>
              <w:rStyle w:val="Hyperlink"/>
              <w:noProof/>
            </w:rPr>
            <w:t>Oppervlaktewaterkwaliteit</w:t>
          </w:r>
          <w:r w:rsidR="0094288F">
            <w:rPr>
              <w:noProof/>
              <w:webHidden/>
            </w:rPr>
            <w:tab/>
          </w:r>
          <w:r>
            <w:rPr>
              <w:noProof/>
              <w:webHidden/>
            </w:rPr>
            <w:fldChar w:fldCharType="begin"/>
          </w:r>
          <w:r w:rsidR="0094288F">
            <w:rPr>
              <w:noProof/>
              <w:webHidden/>
            </w:rPr>
            <w:instrText xml:space="preserve"> PAGEREF _Toc463882878 \h </w:instrText>
          </w:r>
          <w:r>
            <w:rPr>
              <w:noProof/>
              <w:webHidden/>
            </w:rPr>
          </w:r>
          <w:r>
            <w:rPr>
              <w:noProof/>
              <w:webHidden/>
            </w:rPr>
            <w:fldChar w:fldCharType="separate"/>
          </w:r>
          <w:r w:rsidR="00F41BE6">
            <w:rPr>
              <w:noProof/>
              <w:webHidden/>
            </w:rPr>
            <w:t>21</w:t>
          </w:r>
          <w:r>
            <w:rPr>
              <w:noProof/>
              <w:webHidden/>
            </w:rPr>
            <w:fldChar w:fldCharType="end"/>
          </w:r>
          <w:r>
            <w:rPr>
              <w:noProof/>
            </w:rPr>
            <w:fldChar w:fldCharType="end"/>
          </w:r>
        </w:p>
        <w:p w:rsidR="0094288F" w:rsidRDefault="00375598">
          <w:pPr>
            <w:pStyle w:val="Inhopg3"/>
            <w:tabs>
              <w:tab w:val="left" w:pos="1276"/>
            </w:tabs>
            <w:rPr>
              <w:rFonts w:asciiTheme="minorHAnsi" w:eastAsiaTheme="minorEastAsia" w:hAnsiTheme="minorHAnsi" w:cstheme="minorBidi"/>
              <w:noProof/>
              <w:sz w:val="22"/>
              <w:szCs w:val="22"/>
              <w:lang w:eastAsia="nl-NL"/>
            </w:rPr>
          </w:pPr>
          <w:r>
            <w:rPr>
              <w:noProof/>
            </w:rPr>
            <w:fldChar w:fldCharType="begin"/>
          </w:r>
          <w:r>
            <w:rPr>
              <w:noProof/>
            </w:rPr>
            <w:instrText>HYPERLINK \l "_Toc463882879"</w:instrText>
          </w:r>
          <w:ins w:id="49" w:author="Remco van Ek" w:date="2016-10-21T15:44:00Z">
            <w:r w:rsidR="00F41BE6">
              <w:rPr>
                <w:noProof/>
              </w:rPr>
            </w:r>
          </w:ins>
          <w:r>
            <w:rPr>
              <w:noProof/>
            </w:rPr>
            <w:fldChar w:fldCharType="separate"/>
          </w:r>
          <w:r w:rsidR="0094288F" w:rsidRPr="00BB01C5">
            <w:rPr>
              <w:rStyle w:val="Hyperlink"/>
              <w:noProof/>
            </w:rPr>
            <w:t>3.1.4</w:t>
          </w:r>
          <w:r w:rsidR="0094288F">
            <w:rPr>
              <w:rFonts w:asciiTheme="minorHAnsi" w:eastAsiaTheme="minorEastAsia" w:hAnsiTheme="minorHAnsi" w:cstheme="minorBidi"/>
              <w:noProof/>
              <w:sz w:val="22"/>
              <w:szCs w:val="22"/>
              <w:lang w:eastAsia="nl-NL"/>
            </w:rPr>
            <w:tab/>
          </w:r>
          <w:r w:rsidR="0094288F" w:rsidRPr="00BB01C5">
            <w:rPr>
              <w:rStyle w:val="Hyperlink"/>
              <w:noProof/>
            </w:rPr>
            <w:t>Grondwaterpeil</w:t>
          </w:r>
          <w:r w:rsidR="0094288F">
            <w:rPr>
              <w:noProof/>
              <w:webHidden/>
            </w:rPr>
            <w:tab/>
          </w:r>
          <w:r>
            <w:rPr>
              <w:noProof/>
              <w:webHidden/>
            </w:rPr>
            <w:fldChar w:fldCharType="begin"/>
          </w:r>
          <w:r w:rsidR="0094288F">
            <w:rPr>
              <w:noProof/>
              <w:webHidden/>
            </w:rPr>
            <w:instrText xml:space="preserve"> PAGEREF _Toc463882879 \h </w:instrText>
          </w:r>
          <w:r>
            <w:rPr>
              <w:noProof/>
              <w:webHidden/>
            </w:rPr>
          </w:r>
          <w:r>
            <w:rPr>
              <w:noProof/>
              <w:webHidden/>
            </w:rPr>
            <w:fldChar w:fldCharType="separate"/>
          </w:r>
          <w:ins w:id="50" w:author="Remco van Ek" w:date="2016-10-21T15:45:00Z">
            <w:r w:rsidR="00F41BE6">
              <w:rPr>
                <w:noProof/>
                <w:webHidden/>
              </w:rPr>
              <w:t>28</w:t>
            </w:r>
          </w:ins>
          <w:del w:id="51" w:author="Remco van Ek" w:date="2016-10-21T15:44:00Z">
            <w:r w:rsidR="0094288F" w:rsidDel="00F41BE6">
              <w:rPr>
                <w:noProof/>
                <w:webHidden/>
              </w:rPr>
              <w:delText>27</w:delText>
            </w:r>
          </w:del>
          <w:r>
            <w:rPr>
              <w:noProof/>
              <w:webHidden/>
            </w:rPr>
            <w:fldChar w:fldCharType="end"/>
          </w:r>
          <w:r>
            <w:rPr>
              <w:noProof/>
            </w:rPr>
            <w:fldChar w:fldCharType="end"/>
          </w:r>
        </w:p>
        <w:p w:rsidR="0094288F" w:rsidRDefault="00375598">
          <w:pPr>
            <w:pStyle w:val="Inhopg3"/>
            <w:tabs>
              <w:tab w:val="left" w:pos="1276"/>
            </w:tabs>
            <w:rPr>
              <w:rFonts w:asciiTheme="minorHAnsi" w:eastAsiaTheme="minorEastAsia" w:hAnsiTheme="minorHAnsi" w:cstheme="minorBidi"/>
              <w:noProof/>
              <w:sz w:val="22"/>
              <w:szCs w:val="22"/>
              <w:lang w:eastAsia="nl-NL"/>
            </w:rPr>
          </w:pPr>
          <w:r>
            <w:rPr>
              <w:noProof/>
            </w:rPr>
            <w:fldChar w:fldCharType="begin"/>
          </w:r>
          <w:r>
            <w:rPr>
              <w:noProof/>
            </w:rPr>
            <w:instrText>HYPERLINK \l "_Toc463882880"</w:instrText>
          </w:r>
          <w:ins w:id="52" w:author="Remco van Ek" w:date="2016-10-21T15:44:00Z">
            <w:r w:rsidR="00F41BE6">
              <w:rPr>
                <w:noProof/>
              </w:rPr>
            </w:r>
          </w:ins>
          <w:r>
            <w:rPr>
              <w:noProof/>
            </w:rPr>
            <w:fldChar w:fldCharType="separate"/>
          </w:r>
          <w:r w:rsidR="0094288F" w:rsidRPr="00BB01C5">
            <w:rPr>
              <w:rStyle w:val="Hyperlink"/>
              <w:noProof/>
            </w:rPr>
            <w:t>3.1.5</w:t>
          </w:r>
          <w:r w:rsidR="0094288F">
            <w:rPr>
              <w:rFonts w:asciiTheme="minorHAnsi" w:eastAsiaTheme="minorEastAsia" w:hAnsiTheme="minorHAnsi" w:cstheme="minorBidi"/>
              <w:noProof/>
              <w:sz w:val="22"/>
              <w:szCs w:val="22"/>
              <w:lang w:eastAsia="nl-NL"/>
            </w:rPr>
            <w:tab/>
          </w:r>
          <w:r w:rsidR="0094288F" w:rsidRPr="00BB01C5">
            <w:rPr>
              <w:rStyle w:val="Hyperlink"/>
              <w:noProof/>
            </w:rPr>
            <w:t>Grondwaterkwaliteit</w:t>
          </w:r>
          <w:r w:rsidR="0094288F">
            <w:rPr>
              <w:noProof/>
              <w:webHidden/>
            </w:rPr>
            <w:tab/>
          </w:r>
          <w:r>
            <w:rPr>
              <w:noProof/>
              <w:webHidden/>
            </w:rPr>
            <w:fldChar w:fldCharType="begin"/>
          </w:r>
          <w:r w:rsidR="0094288F">
            <w:rPr>
              <w:noProof/>
              <w:webHidden/>
            </w:rPr>
            <w:instrText xml:space="preserve"> PAGEREF _Toc463882880 \h </w:instrText>
          </w:r>
          <w:r>
            <w:rPr>
              <w:noProof/>
              <w:webHidden/>
            </w:rPr>
          </w:r>
          <w:r>
            <w:rPr>
              <w:noProof/>
              <w:webHidden/>
            </w:rPr>
            <w:fldChar w:fldCharType="separate"/>
          </w:r>
          <w:ins w:id="53" w:author="Remco van Ek" w:date="2016-10-21T15:45:00Z">
            <w:r w:rsidR="00F41BE6">
              <w:rPr>
                <w:noProof/>
                <w:webHidden/>
              </w:rPr>
              <w:t>29</w:t>
            </w:r>
          </w:ins>
          <w:del w:id="54" w:author="Remco van Ek" w:date="2016-10-21T15:44:00Z">
            <w:r w:rsidR="0094288F" w:rsidDel="00F41BE6">
              <w:rPr>
                <w:noProof/>
                <w:webHidden/>
              </w:rPr>
              <w:delText>28</w:delText>
            </w:r>
          </w:del>
          <w:r>
            <w:rPr>
              <w:noProof/>
              <w:webHidden/>
            </w:rPr>
            <w:fldChar w:fldCharType="end"/>
          </w:r>
          <w:r>
            <w:rPr>
              <w:noProof/>
            </w:rPr>
            <w:fldChar w:fldCharType="end"/>
          </w:r>
        </w:p>
        <w:p w:rsidR="0094288F" w:rsidRDefault="00375598">
          <w:pPr>
            <w:pStyle w:val="Inhopg3"/>
            <w:tabs>
              <w:tab w:val="left" w:pos="1276"/>
            </w:tabs>
            <w:rPr>
              <w:rFonts w:asciiTheme="minorHAnsi" w:eastAsiaTheme="minorEastAsia" w:hAnsiTheme="minorHAnsi" w:cstheme="minorBidi"/>
              <w:noProof/>
              <w:sz w:val="22"/>
              <w:szCs w:val="22"/>
              <w:lang w:eastAsia="nl-NL"/>
            </w:rPr>
          </w:pPr>
          <w:r>
            <w:rPr>
              <w:noProof/>
            </w:rPr>
            <w:fldChar w:fldCharType="begin"/>
          </w:r>
          <w:r>
            <w:rPr>
              <w:noProof/>
            </w:rPr>
            <w:instrText>HYPERLINK \l "_Toc463882881"</w:instrText>
          </w:r>
          <w:ins w:id="55" w:author="Remco van Ek" w:date="2016-10-21T15:44:00Z">
            <w:r w:rsidR="00F41BE6">
              <w:rPr>
                <w:noProof/>
              </w:rPr>
            </w:r>
          </w:ins>
          <w:r>
            <w:rPr>
              <w:noProof/>
            </w:rPr>
            <w:fldChar w:fldCharType="separate"/>
          </w:r>
          <w:r w:rsidR="0094288F" w:rsidRPr="00BB01C5">
            <w:rPr>
              <w:rStyle w:val="Hyperlink"/>
              <w:noProof/>
            </w:rPr>
            <w:t>3.1.6</w:t>
          </w:r>
          <w:r w:rsidR="0094288F">
            <w:rPr>
              <w:rFonts w:asciiTheme="minorHAnsi" w:eastAsiaTheme="minorEastAsia" w:hAnsiTheme="minorHAnsi" w:cstheme="minorBidi"/>
              <w:noProof/>
              <w:sz w:val="22"/>
              <w:szCs w:val="22"/>
              <w:lang w:eastAsia="nl-NL"/>
            </w:rPr>
            <w:tab/>
          </w:r>
          <w:r w:rsidR="0094288F" w:rsidRPr="00BB01C5">
            <w:rPr>
              <w:rStyle w:val="Hyperlink"/>
              <w:noProof/>
            </w:rPr>
            <w:t>Slibhuishouding</w:t>
          </w:r>
          <w:r w:rsidR="0094288F">
            <w:rPr>
              <w:noProof/>
              <w:webHidden/>
            </w:rPr>
            <w:tab/>
          </w:r>
          <w:r>
            <w:rPr>
              <w:noProof/>
              <w:webHidden/>
            </w:rPr>
            <w:fldChar w:fldCharType="begin"/>
          </w:r>
          <w:r w:rsidR="0094288F">
            <w:rPr>
              <w:noProof/>
              <w:webHidden/>
            </w:rPr>
            <w:instrText xml:space="preserve"> PAGEREF _Toc463882881 \h </w:instrText>
          </w:r>
          <w:r>
            <w:rPr>
              <w:noProof/>
              <w:webHidden/>
            </w:rPr>
          </w:r>
          <w:r>
            <w:rPr>
              <w:noProof/>
              <w:webHidden/>
            </w:rPr>
            <w:fldChar w:fldCharType="separate"/>
          </w:r>
          <w:ins w:id="56" w:author="Remco van Ek" w:date="2016-10-21T15:45:00Z">
            <w:r w:rsidR="00F41BE6">
              <w:rPr>
                <w:noProof/>
                <w:webHidden/>
              </w:rPr>
              <w:t>31</w:t>
            </w:r>
          </w:ins>
          <w:del w:id="57" w:author="Remco van Ek" w:date="2016-10-21T15:44:00Z">
            <w:r w:rsidR="0094288F" w:rsidDel="00F41BE6">
              <w:rPr>
                <w:noProof/>
                <w:webHidden/>
              </w:rPr>
              <w:delText>29</w:delText>
            </w:r>
          </w:del>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"_Toc463882882"</w:instrText>
          </w:r>
          <w:ins w:id="58" w:author="Remco van Ek" w:date="2016-10-21T15:44:00Z">
            <w:r w:rsidR="00F41BE6">
              <w:rPr>
                <w:noProof/>
              </w:rPr>
            </w:r>
          </w:ins>
          <w:r>
            <w:rPr>
              <w:noProof/>
            </w:rPr>
            <w:fldChar w:fldCharType="separate"/>
          </w:r>
          <w:r w:rsidR="0094288F" w:rsidRPr="00BB01C5">
            <w:rPr>
              <w:rStyle w:val="Hyperlink"/>
              <w:noProof/>
            </w:rPr>
            <w:t>3.2</w:t>
          </w:r>
          <w:r w:rsidR="0094288F">
            <w:rPr>
              <w:rFonts w:asciiTheme="minorHAnsi" w:eastAsiaTheme="minorEastAsia" w:hAnsiTheme="minorHAnsi" w:cstheme="minorBidi"/>
              <w:noProof/>
              <w:sz w:val="22"/>
              <w:szCs w:val="22"/>
              <w:lang w:eastAsia="nl-NL"/>
            </w:rPr>
            <w:tab/>
          </w:r>
          <w:r w:rsidR="0094288F" w:rsidRPr="00BB01C5">
            <w:rPr>
              <w:rStyle w:val="Hyperlink"/>
              <w:noProof/>
            </w:rPr>
            <w:t>Vegetatie</w:t>
          </w:r>
          <w:r w:rsidR="0094288F">
            <w:rPr>
              <w:noProof/>
              <w:webHidden/>
            </w:rPr>
            <w:tab/>
          </w:r>
          <w:r>
            <w:rPr>
              <w:noProof/>
              <w:webHidden/>
            </w:rPr>
            <w:fldChar w:fldCharType="begin"/>
          </w:r>
          <w:r w:rsidR="0094288F">
            <w:rPr>
              <w:noProof/>
              <w:webHidden/>
            </w:rPr>
            <w:instrText xml:space="preserve"> PAGEREF _Toc463882882 \h </w:instrText>
          </w:r>
          <w:r>
            <w:rPr>
              <w:noProof/>
              <w:webHidden/>
            </w:rPr>
          </w:r>
          <w:r>
            <w:rPr>
              <w:noProof/>
              <w:webHidden/>
            </w:rPr>
            <w:fldChar w:fldCharType="separate"/>
          </w:r>
          <w:ins w:id="59" w:author="Remco van Ek" w:date="2016-10-21T15:45:00Z">
            <w:r w:rsidR="00F41BE6">
              <w:rPr>
                <w:noProof/>
                <w:webHidden/>
              </w:rPr>
              <w:t>33</w:t>
            </w:r>
          </w:ins>
          <w:del w:id="60" w:author="Remco van Ek" w:date="2016-10-21T15:44:00Z">
            <w:r w:rsidR="0094288F" w:rsidDel="00F41BE6">
              <w:rPr>
                <w:noProof/>
                <w:webHidden/>
              </w:rPr>
              <w:delText>31</w:delText>
            </w:r>
          </w:del>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"_Toc463882883"</w:instrText>
          </w:r>
          <w:ins w:id="61" w:author="Remco van Ek" w:date="2016-10-21T15:44:00Z">
            <w:r w:rsidR="00F41BE6">
              <w:rPr>
                <w:noProof/>
              </w:rPr>
            </w:r>
          </w:ins>
          <w:r>
            <w:rPr>
              <w:noProof/>
            </w:rPr>
            <w:fldChar w:fldCharType="separate"/>
          </w:r>
          <w:r w:rsidR="0094288F" w:rsidRPr="00BB01C5">
            <w:rPr>
              <w:rStyle w:val="Hyperlink"/>
              <w:noProof/>
            </w:rPr>
            <w:t>3.3</w:t>
          </w:r>
          <w:r w:rsidR="0094288F">
            <w:rPr>
              <w:rFonts w:asciiTheme="minorHAnsi" w:eastAsiaTheme="minorEastAsia" w:hAnsiTheme="minorHAnsi" w:cstheme="minorBidi"/>
              <w:noProof/>
              <w:sz w:val="22"/>
              <w:szCs w:val="22"/>
              <w:lang w:eastAsia="nl-NL"/>
            </w:rPr>
            <w:tab/>
          </w:r>
          <w:r w:rsidR="0094288F" w:rsidRPr="00BB01C5">
            <w:rPr>
              <w:rStyle w:val="Hyperlink"/>
              <w:noProof/>
            </w:rPr>
            <w:t>Vogels</w:t>
          </w:r>
          <w:r w:rsidR="0094288F">
            <w:rPr>
              <w:noProof/>
              <w:webHidden/>
            </w:rPr>
            <w:tab/>
          </w:r>
          <w:r>
            <w:rPr>
              <w:noProof/>
              <w:webHidden/>
            </w:rPr>
            <w:fldChar w:fldCharType="begin"/>
          </w:r>
          <w:r w:rsidR="0094288F">
            <w:rPr>
              <w:noProof/>
              <w:webHidden/>
            </w:rPr>
            <w:instrText xml:space="preserve"> PAGEREF _Toc463882883 \h </w:instrText>
          </w:r>
          <w:r>
            <w:rPr>
              <w:noProof/>
              <w:webHidden/>
            </w:rPr>
          </w:r>
          <w:r>
            <w:rPr>
              <w:noProof/>
              <w:webHidden/>
            </w:rPr>
            <w:fldChar w:fldCharType="separate"/>
          </w:r>
          <w:ins w:id="62" w:author="Remco van Ek" w:date="2016-10-21T15:45:00Z">
            <w:r w:rsidR="00F41BE6">
              <w:rPr>
                <w:noProof/>
                <w:webHidden/>
              </w:rPr>
              <w:t>46</w:t>
            </w:r>
          </w:ins>
          <w:del w:id="63" w:author="Remco van Ek" w:date="2016-10-21T15:44:00Z">
            <w:r w:rsidR="0094288F" w:rsidDel="00F41BE6">
              <w:rPr>
                <w:noProof/>
                <w:webHidden/>
              </w:rPr>
              <w:delText>44</w:delText>
            </w:r>
          </w:del>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"_Toc463882884"</w:instrText>
          </w:r>
          <w:ins w:id="64" w:author="Remco van Ek" w:date="2016-10-21T15:44:00Z">
            <w:r w:rsidR="00F41BE6">
              <w:rPr>
                <w:noProof/>
              </w:rPr>
            </w:r>
          </w:ins>
          <w:r>
            <w:rPr>
              <w:noProof/>
            </w:rPr>
            <w:fldChar w:fldCharType="separate"/>
          </w:r>
          <w:r w:rsidR="0094288F" w:rsidRPr="00BB01C5">
            <w:rPr>
              <w:rStyle w:val="Hyperlink"/>
              <w:noProof/>
            </w:rPr>
            <w:t>3.4</w:t>
          </w:r>
          <w:r w:rsidR="0094288F">
            <w:rPr>
              <w:rFonts w:asciiTheme="minorHAnsi" w:eastAsiaTheme="minorEastAsia" w:hAnsiTheme="minorHAnsi" w:cstheme="minorBidi"/>
              <w:noProof/>
              <w:sz w:val="22"/>
              <w:szCs w:val="22"/>
              <w:lang w:eastAsia="nl-NL"/>
            </w:rPr>
            <w:tab/>
          </w:r>
          <w:r w:rsidR="0094288F" w:rsidRPr="00BB01C5">
            <w:rPr>
              <w:rStyle w:val="Hyperlink"/>
              <w:noProof/>
            </w:rPr>
            <w:t>Zoogdieren</w:t>
          </w:r>
          <w:r w:rsidR="0094288F">
            <w:rPr>
              <w:noProof/>
              <w:webHidden/>
            </w:rPr>
            <w:tab/>
          </w:r>
          <w:r>
            <w:rPr>
              <w:noProof/>
              <w:webHidden/>
            </w:rPr>
            <w:fldChar w:fldCharType="begin"/>
          </w:r>
          <w:r w:rsidR="0094288F">
            <w:rPr>
              <w:noProof/>
              <w:webHidden/>
            </w:rPr>
            <w:instrText xml:space="preserve"> PAGEREF _Toc463882884 \h </w:instrText>
          </w:r>
          <w:r>
            <w:rPr>
              <w:noProof/>
              <w:webHidden/>
            </w:rPr>
          </w:r>
          <w:r>
            <w:rPr>
              <w:noProof/>
              <w:webHidden/>
            </w:rPr>
            <w:fldChar w:fldCharType="separate"/>
          </w:r>
          <w:ins w:id="65" w:author="Remco van Ek" w:date="2016-10-21T15:45:00Z">
            <w:r w:rsidR="00F41BE6">
              <w:rPr>
                <w:noProof/>
                <w:webHidden/>
              </w:rPr>
              <w:t>55</w:t>
            </w:r>
          </w:ins>
          <w:del w:id="66" w:author="Remco van Ek" w:date="2016-10-21T15:44:00Z">
            <w:r w:rsidR="0094288F" w:rsidDel="00F41BE6">
              <w:rPr>
                <w:noProof/>
                <w:webHidden/>
              </w:rPr>
              <w:delText>53</w:delText>
            </w:r>
          </w:del>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"_Toc463882887"</w:instrText>
          </w:r>
          <w:ins w:id="67" w:author="Remco van Ek" w:date="2016-10-21T15:44:00Z">
            <w:r w:rsidR="00F41BE6">
              <w:rPr>
                <w:noProof/>
              </w:rPr>
            </w:r>
          </w:ins>
          <w:r>
            <w:rPr>
              <w:noProof/>
            </w:rPr>
            <w:fldChar w:fldCharType="separate"/>
          </w:r>
          <w:r w:rsidR="0094288F" w:rsidRPr="00BB01C5">
            <w:rPr>
              <w:rStyle w:val="Hyperlink"/>
              <w:noProof/>
            </w:rPr>
            <w:t>3.5</w:t>
          </w:r>
          <w:r w:rsidR="0094288F">
            <w:rPr>
              <w:rFonts w:asciiTheme="minorHAnsi" w:eastAsiaTheme="minorEastAsia" w:hAnsiTheme="minorHAnsi" w:cstheme="minorBidi"/>
              <w:noProof/>
              <w:sz w:val="22"/>
              <w:szCs w:val="22"/>
              <w:lang w:eastAsia="nl-NL"/>
            </w:rPr>
            <w:tab/>
          </w:r>
          <w:r w:rsidR="0094288F" w:rsidRPr="00BB01C5">
            <w:rPr>
              <w:rStyle w:val="Hyperlink"/>
              <w:noProof/>
            </w:rPr>
            <w:t>Amfibieën</w:t>
          </w:r>
          <w:r w:rsidR="0094288F">
            <w:rPr>
              <w:noProof/>
              <w:webHidden/>
            </w:rPr>
            <w:tab/>
          </w:r>
          <w:r>
            <w:rPr>
              <w:noProof/>
              <w:webHidden/>
            </w:rPr>
            <w:fldChar w:fldCharType="begin"/>
          </w:r>
          <w:r w:rsidR="0094288F">
            <w:rPr>
              <w:noProof/>
              <w:webHidden/>
            </w:rPr>
            <w:instrText xml:space="preserve"> PAGEREF _Toc463882887 \h </w:instrText>
          </w:r>
          <w:r>
            <w:rPr>
              <w:noProof/>
              <w:webHidden/>
            </w:rPr>
          </w:r>
          <w:r>
            <w:rPr>
              <w:noProof/>
              <w:webHidden/>
            </w:rPr>
            <w:fldChar w:fldCharType="separate"/>
          </w:r>
          <w:ins w:id="68" w:author="Remco van Ek" w:date="2016-10-21T15:45:00Z">
            <w:r w:rsidR="00F41BE6">
              <w:rPr>
                <w:noProof/>
                <w:webHidden/>
              </w:rPr>
              <w:t>58</w:t>
            </w:r>
          </w:ins>
          <w:del w:id="69" w:author="Remco van Ek" w:date="2016-10-21T15:44:00Z">
            <w:r w:rsidR="0094288F" w:rsidDel="00F41BE6">
              <w:rPr>
                <w:noProof/>
                <w:webHidden/>
              </w:rPr>
              <w:delText>56</w:delText>
            </w:r>
          </w:del>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"_Toc463882888"</w:instrText>
          </w:r>
          <w:ins w:id="70" w:author="Remco van Ek" w:date="2016-10-21T15:44:00Z">
            <w:r w:rsidR="00F41BE6">
              <w:rPr>
                <w:noProof/>
              </w:rPr>
            </w:r>
          </w:ins>
          <w:r>
            <w:rPr>
              <w:noProof/>
            </w:rPr>
            <w:fldChar w:fldCharType="separate"/>
          </w:r>
          <w:r w:rsidR="0094288F" w:rsidRPr="00BB01C5">
            <w:rPr>
              <w:rStyle w:val="Hyperlink"/>
              <w:noProof/>
            </w:rPr>
            <w:t>3.6</w:t>
          </w:r>
          <w:r w:rsidR="0094288F">
            <w:rPr>
              <w:rFonts w:asciiTheme="minorHAnsi" w:eastAsiaTheme="minorEastAsia" w:hAnsiTheme="minorHAnsi" w:cstheme="minorBidi"/>
              <w:noProof/>
              <w:sz w:val="22"/>
              <w:szCs w:val="22"/>
              <w:lang w:eastAsia="nl-NL"/>
            </w:rPr>
            <w:tab/>
          </w:r>
          <w:r w:rsidR="0094288F" w:rsidRPr="00BB01C5">
            <w:rPr>
              <w:rStyle w:val="Hyperlink"/>
              <w:noProof/>
            </w:rPr>
            <w:t>Vissen</w:t>
          </w:r>
          <w:r w:rsidR="0094288F">
            <w:rPr>
              <w:noProof/>
              <w:webHidden/>
            </w:rPr>
            <w:tab/>
          </w:r>
          <w:r>
            <w:rPr>
              <w:noProof/>
              <w:webHidden/>
            </w:rPr>
            <w:fldChar w:fldCharType="begin"/>
          </w:r>
          <w:r w:rsidR="0094288F">
            <w:rPr>
              <w:noProof/>
              <w:webHidden/>
            </w:rPr>
            <w:instrText xml:space="preserve"> PAGEREF _Toc463882888 \h </w:instrText>
          </w:r>
          <w:r>
            <w:rPr>
              <w:noProof/>
              <w:webHidden/>
            </w:rPr>
          </w:r>
          <w:r>
            <w:rPr>
              <w:noProof/>
              <w:webHidden/>
            </w:rPr>
            <w:fldChar w:fldCharType="separate"/>
          </w:r>
          <w:ins w:id="71" w:author="Remco van Ek" w:date="2016-10-21T15:45:00Z">
            <w:r w:rsidR="00F41BE6">
              <w:rPr>
                <w:noProof/>
                <w:webHidden/>
              </w:rPr>
              <w:t>60</w:t>
            </w:r>
          </w:ins>
          <w:del w:id="72" w:author="Remco van Ek" w:date="2016-10-21T15:44:00Z">
            <w:r w:rsidR="0094288F" w:rsidDel="00F41BE6">
              <w:rPr>
                <w:noProof/>
                <w:webHidden/>
              </w:rPr>
              <w:delText>58</w:delText>
            </w:r>
          </w:del>
          <w:r>
            <w:rPr>
              <w:noProof/>
              <w:webHidden/>
            </w:rPr>
            <w:fldChar w:fldCharType="end"/>
          </w:r>
          <w:r>
            <w:rPr>
              <w:noProof/>
            </w:rPr>
            <w:fldChar w:fldCharType="end"/>
          </w:r>
        </w:p>
        <w:p w:rsidR="0094288F" w:rsidRDefault="00375598">
          <w:pPr>
            <w:pStyle w:val="Inhopg2"/>
            <w:rPr>
              <w:rFonts w:asciiTheme="minorHAnsi" w:eastAsiaTheme="minorEastAsia" w:hAnsiTheme="minorHAnsi" w:cstheme="minorBidi"/>
              <w:noProof/>
              <w:sz w:val="22"/>
              <w:szCs w:val="22"/>
              <w:lang w:eastAsia="nl-NL"/>
            </w:rPr>
          </w:pPr>
          <w:r>
            <w:rPr>
              <w:noProof/>
            </w:rPr>
            <w:fldChar w:fldCharType="begin"/>
          </w:r>
          <w:r>
            <w:rPr>
              <w:noProof/>
            </w:rPr>
            <w:instrText>HYPERLINK \l "_Toc463882889"</w:instrText>
          </w:r>
          <w:ins w:id="73" w:author="Remco van Ek" w:date="2016-10-21T15:44:00Z">
            <w:r w:rsidR="00F41BE6">
              <w:rPr>
                <w:noProof/>
              </w:rPr>
            </w:r>
          </w:ins>
          <w:r>
            <w:rPr>
              <w:noProof/>
            </w:rPr>
            <w:fldChar w:fldCharType="separate"/>
          </w:r>
          <w:r w:rsidR="0094288F" w:rsidRPr="00BB01C5">
            <w:rPr>
              <w:rStyle w:val="Hyperlink"/>
              <w:noProof/>
            </w:rPr>
            <w:t>3.7</w:t>
          </w:r>
          <w:r w:rsidR="0094288F">
            <w:rPr>
              <w:rFonts w:asciiTheme="minorHAnsi" w:eastAsiaTheme="minorEastAsia" w:hAnsiTheme="minorHAnsi" w:cstheme="minorBidi"/>
              <w:noProof/>
              <w:sz w:val="22"/>
              <w:szCs w:val="22"/>
              <w:lang w:eastAsia="nl-NL"/>
            </w:rPr>
            <w:tab/>
          </w:r>
          <w:r w:rsidR="0094288F" w:rsidRPr="00BB01C5">
            <w:rPr>
              <w:rStyle w:val="Hyperlink"/>
              <w:noProof/>
            </w:rPr>
            <w:t>(Water)insecten</w:t>
          </w:r>
          <w:r w:rsidR="0094288F">
            <w:rPr>
              <w:noProof/>
              <w:webHidden/>
            </w:rPr>
            <w:tab/>
          </w:r>
          <w:r>
            <w:rPr>
              <w:noProof/>
              <w:webHidden/>
            </w:rPr>
            <w:fldChar w:fldCharType="begin"/>
          </w:r>
          <w:r w:rsidR="0094288F">
            <w:rPr>
              <w:noProof/>
              <w:webHidden/>
            </w:rPr>
            <w:instrText xml:space="preserve"> PAGEREF _Toc463882889 \h </w:instrText>
          </w:r>
          <w:r>
            <w:rPr>
              <w:noProof/>
              <w:webHidden/>
            </w:rPr>
          </w:r>
          <w:r>
            <w:rPr>
              <w:noProof/>
              <w:webHidden/>
            </w:rPr>
            <w:fldChar w:fldCharType="separate"/>
          </w:r>
          <w:ins w:id="74" w:author="Remco van Ek" w:date="2016-10-21T15:45:00Z">
            <w:r w:rsidR="00F41BE6">
              <w:rPr>
                <w:noProof/>
                <w:webHidden/>
              </w:rPr>
              <w:t>71</w:t>
            </w:r>
          </w:ins>
          <w:del w:id="75" w:author="Remco van Ek" w:date="2016-10-21T15:44:00Z">
            <w:r w:rsidR="0094288F" w:rsidDel="00F41BE6">
              <w:rPr>
                <w:noProof/>
                <w:webHidden/>
              </w:rPr>
              <w:delText>69</w:delText>
            </w:r>
          </w:del>
          <w:r>
            <w:rPr>
              <w:noProof/>
              <w:webHidden/>
            </w:rPr>
            <w:fldChar w:fldCharType="end"/>
          </w:r>
          <w:r>
            <w:rPr>
              <w:noProof/>
            </w:rPr>
            <w:fldChar w:fldCharType="end"/>
          </w:r>
        </w:p>
        <w:p w:rsidR="0094288F" w:rsidRDefault="00375598">
          <w:pPr>
            <w:pStyle w:val="Inhopg1"/>
            <w:rPr>
              <w:rFonts w:asciiTheme="minorHAnsi" w:eastAsiaTheme="minorEastAsia" w:hAnsiTheme="minorHAnsi" w:cstheme="minorBidi"/>
              <w:b w:val="0"/>
              <w:noProof/>
              <w:sz w:val="22"/>
              <w:szCs w:val="22"/>
              <w:lang w:eastAsia="nl-NL"/>
            </w:rPr>
          </w:pPr>
          <w:r>
            <w:rPr>
              <w:noProof/>
            </w:rPr>
            <w:fldChar w:fldCharType="begin"/>
          </w:r>
          <w:r>
            <w:rPr>
              <w:noProof/>
            </w:rPr>
            <w:instrText>HYPERLINK \l "_Toc463882890"</w:instrText>
          </w:r>
          <w:ins w:id="76" w:author="Remco van Ek" w:date="2016-10-21T15:44:00Z">
            <w:r w:rsidR="00F41BE6">
              <w:rPr>
                <w:noProof/>
              </w:rPr>
            </w:r>
          </w:ins>
          <w:r>
            <w:rPr>
              <w:noProof/>
            </w:rPr>
            <w:fldChar w:fldCharType="separate"/>
          </w:r>
          <w:r w:rsidR="0094288F" w:rsidRPr="00BB01C5">
            <w:rPr>
              <w:rStyle w:val="Hyperlink"/>
              <w:noProof/>
            </w:rPr>
            <w:t>4</w:t>
          </w:r>
          <w:r w:rsidR="0094288F">
            <w:rPr>
              <w:rFonts w:asciiTheme="minorHAnsi" w:eastAsiaTheme="minorEastAsia" w:hAnsiTheme="minorHAnsi" w:cstheme="minorBidi"/>
              <w:b w:val="0"/>
              <w:noProof/>
              <w:sz w:val="22"/>
              <w:szCs w:val="22"/>
              <w:lang w:eastAsia="nl-NL"/>
            </w:rPr>
            <w:tab/>
          </w:r>
          <w:r w:rsidR="0094288F" w:rsidRPr="00BB01C5">
            <w:rPr>
              <w:rStyle w:val="Hyperlink"/>
              <w:noProof/>
            </w:rPr>
            <w:t>Discussie</w:t>
          </w:r>
          <w:r w:rsidR="0094288F">
            <w:rPr>
              <w:noProof/>
              <w:webHidden/>
            </w:rPr>
            <w:tab/>
          </w:r>
          <w:r>
            <w:rPr>
              <w:noProof/>
              <w:webHidden/>
            </w:rPr>
            <w:fldChar w:fldCharType="begin"/>
          </w:r>
          <w:r w:rsidR="0094288F">
            <w:rPr>
              <w:noProof/>
              <w:webHidden/>
            </w:rPr>
            <w:instrText xml:space="preserve"> PAGEREF _Toc463882890 \h </w:instrText>
          </w:r>
          <w:r>
            <w:rPr>
              <w:noProof/>
              <w:webHidden/>
            </w:rPr>
          </w:r>
          <w:r>
            <w:rPr>
              <w:noProof/>
              <w:webHidden/>
            </w:rPr>
            <w:fldChar w:fldCharType="separate"/>
          </w:r>
          <w:ins w:id="77" w:author="Remco van Ek" w:date="2016-10-21T15:45:00Z">
            <w:r w:rsidR="00F41BE6">
              <w:rPr>
                <w:noProof/>
                <w:webHidden/>
              </w:rPr>
              <w:t>75</w:t>
            </w:r>
          </w:ins>
          <w:del w:id="78" w:author="Remco van Ek" w:date="2016-10-21T15:44:00Z">
            <w:r w:rsidR="0094288F" w:rsidDel="00F41BE6">
              <w:rPr>
                <w:noProof/>
                <w:webHidden/>
              </w:rPr>
              <w:delText>73</w:delText>
            </w:r>
          </w:del>
          <w:r>
            <w:rPr>
              <w:noProof/>
              <w:webHidden/>
            </w:rPr>
            <w:fldChar w:fldCharType="end"/>
          </w:r>
          <w:r>
            <w:rPr>
              <w:noProof/>
            </w:rPr>
            <w:fldChar w:fldCharType="end"/>
          </w:r>
        </w:p>
        <w:p w:rsidR="0094288F" w:rsidRDefault="00375598">
          <w:pPr>
            <w:pStyle w:val="Inhopg1"/>
            <w:rPr>
              <w:rFonts w:asciiTheme="minorHAnsi" w:eastAsiaTheme="minorEastAsia" w:hAnsiTheme="minorHAnsi" w:cstheme="minorBidi"/>
              <w:b w:val="0"/>
              <w:noProof/>
              <w:sz w:val="22"/>
              <w:szCs w:val="22"/>
              <w:lang w:eastAsia="nl-NL"/>
            </w:rPr>
          </w:pPr>
          <w:r>
            <w:rPr>
              <w:noProof/>
            </w:rPr>
            <w:fldChar w:fldCharType="begin"/>
          </w:r>
          <w:r>
            <w:rPr>
              <w:noProof/>
            </w:rPr>
            <w:instrText>HYPERLINK \l "_Toc463882891"</w:instrText>
          </w:r>
          <w:ins w:id="79" w:author="Remco van Ek" w:date="2016-10-21T15:44:00Z">
            <w:r w:rsidR="00F41BE6">
              <w:rPr>
                <w:noProof/>
              </w:rPr>
            </w:r>
          </w:ins>
          <w:r>
            <w:rPr>
              <w:noProof/>
            </w:rPr>
            <w:fldChar w:fldCharType="separate"/>
          </w:r>
          <w:r w:rsidR="0094288F" w:rsidRPr="00BB01C5">
            <w:rPr>
              <w:rStyle w:val="Hyperlink"/>
              <w:noProof/>
            </w:rPr>
            <w:t>5</w:t>
          </w:r>
          <w:r w:rsidR="0094288F">
            <w:rPr>
              <w:rFonts w:asciiTheme="minorHAnsi" w:eastAsiaTheme="minorEastAsia" w:hAnsiTheme="minorHAnsi" w:cstheme="minorBidi"/>
              <w:b w:val="0"/>
              <w:noProof/>
              <w:sz w:val="22"/>
              <w:szCs w:val="22"/>
              <w:lang w:eastAsia="nl-NL"/>
            </w:rPr>
            <w:tab/>
          </w:r>
          <w:r w:rsidR="0094288F" w:rsidRPr="00BB01C5">
            <w:rPr>
              <w:rStyle w:val="Hyperlink"/>
              <w:noProof/>
            </w:rPr>
            <w:t>Conclusies</w:t>
          </w:r>
          <w:r w:rsidR="0094288F">
            <w:rPr>
              <w:noProof/>
              <w:webHidden/>
            </w:rPr>
            <w:tab/>
          </w:r>
          <w:r>
            <w:rPr>
              <w:noProof/>
              <w:webHidden/>
            </w:rPr>
            <w:fldChar w:fldCharType="begin"/>
          </w:r>
          <w:r w:rsidR="0094288F">
            <w:rPr>
              <w:noProof/>
              <w:webHidden/>
            </w:rPr>
            <w:instrText xml:space="preserve"> PAGEREF _Toc463882891 \h </w:instrText>
          </w:r>
          <w:r>
            <w:rPr>
              <w:noProof/>
              <w:webHidden/>
            </w:rPr>
          </w:r>
          <w:r>
            <w:rPr>
              <w:noProof/>
              <w:webHidden/>
            </w:rPr>
            <w:fldChar w:fldCharType="separate"/>
          </w:r>
          <w:ins w:id="80" w:author="Remco van Ek" w:date="2016-10-21T15:45:00Z">
            <w:r w:rsidR="00F41BE6">
              <w:rPr>
                <w:noProof/>
                <w:webHidden/>
              </w:rPr>
              <w:t>85</w:t>
            </w:r>
          </w:ins>
          <w:del w:id="81" w:author="Remco van Ek" w:date="2016-10-21T15:44:00Z">
            <w:r w:rsidR="0094288F" w:rsidDel="00F41BE6">
              <w:rPr>
                <w:noProof/>
                <w:webHidden/>
              </w:rPr>
              <w:delText>81</w:delText>
            </w:r>
          </w:del>
          <w:r>
            <w:rPr>
              <w:noProof/>
              <w:webHidden/>
            </w:rPr>
            <w:fldChar w:fldCharType="end"/>
          </w:r>
          <w:r>
            <w:rPr>
              <w:noProof/>
            </w:rPr>
            <w:fldChar w:fldCharType="end"/>
          </w:r>
        </w:p>
        <w:p w:rsidR="0094288F" w:rsidRDefault="00375598">
          <w:pPr>
            <w:pStyle w:val="Inhopg1"/>
            <w:rPr>
              <w:rFonts w:asciiTheme="minorHAnsi" w:eastAsiaTheme="minorEastAsia" w:hAnsiTheme="minorHAnsi" w:cstheme="minorBidi"/>
              <w:b w:val="0"/>
              <w:noProof/>
              <w:sz w:val="22"/>
              <w:szCs w:val="22"/>
              <w:lang w:eastAsia="nl-NL"/>
            </w:rPr>
          </w:pPr>
          <w:r>
            <w:rPr>
              <w:noProof/>
            </w:rPr>
            <w:fldChar w:fldCharType="begin"/>
          </w:r>
          <w:r>
            <w:rPr>
              <w:noProof/>
            </w:rPr>
            <w:instrText>HYPERLINK \l "_Toc463882892"</w:instrText>
          </w:r>
          <w:ins w:id="82" w:author="Remco van Ek" w:date="2016-10-21T15:44:00Z">
            <w:r w:rsidR="00F41BE6">
              <w:rPr>
                <w:noProof/>
              </w:rPr>
            </w:r>
          </w:ins>
          <w:r>
            <w:rPr>
              <w:noProof/>
            </w:rPr>
            <w:fldChar w:fldCharType="separate"/>
          </w:r>
          <w:r w:rsidR="0094288F" w:rsidRPr="00BB01C5">
            <w:rPr>
              <w:rStyle w:val="Hyperlink"/>
              <w:noProof/>
            </w:rPr>
            <w:t>6</w:t>
          </w:r>
          <w:r w:rsidR="0094288F">
            <w:rPr>
              <w:rFonts w:asciiTheme="minorHAnsi" w:eastAsiaTheme="minorEastAsia" w:hAnsiTheme="minorHAnsi" w:cstheme="minorBidi"/>
              <w:b w:val="0"/>
              <w:noProof/>
              <w:sz w:val="22"/>
              <w:szCs w:val="22"/>
              <w:lang w:eastAsia="nl-NL"/>
            </w:rPr>
            <w:tab/>
          </w:r>
          <w:r w:rsidR="0094288F" w:rsidRPr="00BB01C5">
            <w:rPr>
              <w:rStyle w:val="Hyperlink"/>
              <w:noProof/>
            </w:rPr>
            <w:t>Literatuurlijst</w:t>
          </w:r>
          <w:r w:rsidR="0094288F">
            <w:rPr>
              <w:noProof/>
              <w:webHidden/>
            </w:rPr>
            <w:tab/>
          </w:r>
          <w:r>
            <w:rPr>
              <w:noProof/>
              <w:webHidden/>
            </w:rPr>
            <w:fldChar w:fldCharType="begin"/>
          </w:r>
          <w:r w:rsidR="0094288F">
            <w:rPr>
              <w:noProof/>
              <w:webHidden/>
            </w:rPr>
            <w:instrText xml:space="preserve"> PAGEREF _Toc463882892 \h </w:instrText>
          </w:r>
          <w:r>
            <w:rPr>
              <w:noProof/>
              <w:webHidden/>
            </w:rPr>
          </w:r>
          <w:r>
            <w:rPr>
              <w:noProof/>
              <w:webHidden/>
            </w:rPr>
            <w:fldChar w:fldCharType="separate"/>
          </w:r>
          <w:ins w:id="83" w:author="Remco van Ek" w:date="2016-10-21T15:45:00Z">
            <w:r w:rsidR="00F41BE6">
              <w:rPr>
                <w:noProof/>
                <w:webHidden/>
              </w:rPr>
              <w:t>89</w:t>
            </w:r>
          </w:ins>
          <w:del w:id="84" w:author="Remco van Ek" w:date="2016-10-21T15:44:00Z">
            <w:r w:rsidR="0094288F" w:rsidDel="00F41BE6">
              <w:rPr>
                <w:noProof/>
                <w:webHidden/>
              </w:rPr>
              <w:delText>83</w:delText>
            </w:r>
          </w:del>
          <w:r>
            <w:rPr>
              <w:noProof/>
              <w:webHidden/>
            </w:rPr>
            <w:fldChar w:fldCharType="end"/>
          </w:r>
          <w:r>
            <w:rPr>
              <w:noProof/>
            </w:rPr>
            <w:fldChar w:fldCharType="end"/>
          </w:r>
        </w:p>
        <w:p w:rsidR="0094288F" w:rsidRDefault="00375598">
          <w:r>
            <w:fldChar w:fldCharType="end"/>
          </w:r>
        </w:p>
      </w:sdtContent>
    </w:sdt>
    <w:p w:rsidR="00890D3D" w:rsidRDefault="00890D3D" w:rsidP="00504055"/>
    <w:p w:rsidR="00B06813" w:rsidRPr="00B06813" w:rsidRDefault="00B06813" w:rsidP="00504055">
      <w:pPr>
        <w:rPr>
          <w:b/>
        </w:rPr>
      </w:pPr>
      <w:r w:rsidRPr="00B06813">
        <w:rPr>
          <w:b/>
        </w:rPr>
        <w:t>Bijlagen</w:t>
      </w:r>
    </w:p>
    <w:p w:rsidR="00880F74" w:rsidRDefault="00880F74" w:rsidP="00EF1CDD"/>
    <w:p w:rsidR="004C33FD" w:rsidRDefault="004C33FD" w:rsidP="00EF1CDD"/>
    <w:p w:rsidR="007D6712" w:rsidRDefault="007D6712" w:rsidP="00EF1CDD">
      <w:pPr>
        <w:sectPr w:rsidR="007D6712" w:rsidSect="00BD6826">
          <w:headerReference w:type="even" r:id="rId18"/>
          <w:headerReference w:type="default" r:id="rId19"/>
          <w:footerReference w:type="even" r:id="rId20"/>
          <w:footerReference w:type="default" r:id="rId21"/>
          <w:type w:val="oddPage"/>
          <w:pgSz w:w="11906" w:h="16838" w:code="9"/>
          <w:pgMar w:top="2552" w:right="1094" w:bottom="1077" w:left="2098" w:header="822" w:footer="198" w:gutter="0"/>
          <w:paperSrc w:first="1" w:other="1"/>
          <w:pgNumType w:fmt="lowerRoman" w:start="1"/>
          <w:cols w:space="708"/>
          <w:docGrid w:linePitch="360"/>
        </w:sectPr>
      </w:pPr>
    </w:p>
    <w:bookmarkStart w:id="92" w:name="bmChap1"/>
    <w:bookmarkEnd w:id="92"/>
    <w:p w:rsidR="00B558F7" w:rsidRDefault="00375598" w:rsidP="00B558F7">
      <w:pPr>
        <w:pStyle w:val="Kop1"/>
        <w:keepLines w:val="0"/>
      </w:pPr>
      <w:r w:rsidRPr="007F4FA3">
        <w:rPr>
          <w:rStyle w:val="Hidden"/>
        </w:rPr>
        <w:lastRenderedPageBreak/>
        <w:fldChar w:fldCharType="begin"/>
      </w:r>
      <w:r w:rsidR="00890D3D" w:rsidRPr="007F4FA3">
        <w:rPr>
          <w:rStyle w:val="Hidden"/>
        </w:rPr>
        <w:instrText xml:space="preserve"> MACROBUTTON MTEditEquationSection2 Equation Section 1</w:instrText>
      </w:r>
      <w:r w:rsidRPr="007F4FA3">
        <w:rPr>
          <w:rStyle w:val="Hidden"/>
        </w:rPr>
        <w:fldChar w:fldCharType="begin"/>
      </w:r>
      <w:r w:rsidR="00890D3D" w:rsidRPr="007F4FA3">
        <w:rPr>
          <w:rStyle w:val="Hidden"/>
        </w:rPr>
        <w:instrText xml:space="preserve"> SEQ MTEqn \r \h \* MERGEFORMAT </w:instrText>
      </w:r>
      <w:r w:rsidRPr="007F4FA3">
        <w:rPr>
          <w:rStyle w:val="Hidden"/>
        </w:rPr>
        <w:fldChar w:fldCharType="end"/>
      </w:r>
      <w:r w:rsidRPr="007F4FA3">
        <w:rPr>
          <w:rStyle w:val="Hidden"/>
        </w:rPr>
        <w:fldChar w:fldCharType="begin"/>
      </w:r>
      <w:r w:rsidR="00890D3D" w:rsidRPr="007F4FA3">
        <w:rPr>
          <w:rStyle w:val="Hidden"/>
        </w:rPr>
        <w:instrText xml:space="preserve"> SEQ MTSec \r 1 \h \* MERGEFORMAT </w:instrText>
      </w:r>
      <w:r w:rsidRPr="007F4FA3">
        <w:rPr>
          <w:rStyle w:val="Hidden"/>
        </w:rPr>
        <w:fldChar w:fldCharType="end"/>
      </w:r>
      <w:r w:rsidRPr="007F4FA3">
        <w:rPr>
          <w:rStyle w:val="Hidden"/>
        </w:rPr>
        <w:fldChar w:fldCharType="end"/>
      </w:r>
      <w:r w:rsidR="00B558F7" w:rsidRPr="0041156D">
        <w:rPr>
          <w:sz w:val="2"/>
          <w:szCs w:val="2"/>
        </w:rPr>
        <w:t xml:space="preserve"> </w:t>
      </w:r>
      <w:r>
        <w:fldChar w:fldCharType="begin">
          <w:ffData>
            <w:name w:val="Text1"/>
            <w:enabled/>
            <w:calcOnExit w:val="0"/>
            <w:textInput>
              <w:default w:val="Inleiding"/>
            </w:textInput>
          </w:ffData>
        </w:fldChar>
      </w:r>
      <w:bookmarkStart w:id="93" w:name="Text1"/>
      <w:r w:rsidR="00B558F7">
        <w:instrText xml:space="preserve"> FORMTEXT </w:instrText>
      </w:r>
      <w:r>
        <w:fldChar w:fldCharType="separate"/>
      </w:r>
      <w:bookmarkStart w:id="94" w:name="_Toc437858311"/>
      <w:bookmarkStart w:id="95" w:name="_Toc438455861"/>
      <w:bookmarkStart w:id="96" w:name="_Toc463882852"/>
      <w:r w:rsidR="00B558F7">
        <w:rPr>
          <w:noProof/>
        </w:rPr>
        <w:t>Inleiding</w:t>
      </w:r>
      <w:bookmarkEnd w:id="94"/>
      <w:bookmarkEnd w:id="95"/>
      <w:bookmarkEnd w:id="96"/>
      <w:r>
        <w:fldChar w:fldCharType="end"/>
      </w:r>
      <w:bookmarkEnd w:id="93"/>
    </w:p>
    <w:p w:rsidR="00B558F7" w:rsidRDefault="00B558F7" w:rsidP="00B558F7">
      <w:pPr>
        <w:pStyle w:val="Kop2"/>
      </w:pPr>
      <w:bookmarkStart w:id="97" w:name="_Toc437858312"/>
      <w:bookmarkStart w:id="98" w:name="_Toc438455862"/>
      <w:bookmarkStart w:id="99" w:name="_Toc463882853"/>
      <w:r>
        <w:t>Koopmanspolder: proeftuin voor waterbeheer en ecologie</w:t>
      </w:r>
      <w:bookmarkEnd w:id="97"/>
      <w:bookmarkEnd w:id="98"/>
      <w:bookmarkEnd w:id="99"/>
    </w:p>
    <w:p w:rsidR="00B558F7" w:rsidRDefault="00B558F7" w:rsidP="00B558F7">
      <w:pPr>
        <w:rPr>
          <w:ins w:id="100" w:author="ekr" w:date="2016-10-20T14:08:00Z"/>
        </w:rPr>
      </w:pPr>
      <w:r>
        <w:t xml:space="preserve">In de Koopmanspolder is in 2012 een pilot gestart van het </w:t>
      </w:r>
      <w:del w:id="101" w:author="ekr" w:date="2016-10-20T14:09:00Z">
        <w:r w:rsidDel="008820FE">
          <w:delText>achteroever</w:delText>
        </w:r>
      </w:del>
      <w:ins w:id="102" w:author="ekr" w:date="2016-10-20T14:09:00Z">
        <w:r w:rsidR="008820FE">
          <w:t>Achteroever</w:t>
        </w:r>
      </w:ins>
      <w:r>
        <w:t xml:space="preserve">concept [1], [2]. Een </w:t>
      </w:r>
      <w:del w:id="103" w:author="ekr" w:date="2016-10-20T14:09:00Z">
        <w:r w:rsidDel="008820FE">
          <w:delText>achteroever</w:delText>
        </w:r>
      </w:del>
      <w:ins w:id="104" w:author="ekr" w:date="2016-10-20T14:09:00Z">
        <w:r w:rsidR="008820FE">
          <w:t>Achteroever</w:t>
        </w:r>
      </w:ins>
      <w:r>
        <w:t xml:space="preserve"> is een zoetwater bufferzone </w:t>
      </w:r>
      <w:r w:rsidR="006559A5">
        <w:t xml:space="preserve">achter de dijk die in </w:t>
      </w:r>
      <w:r>
        <w:t xml:space="preserve">verbinding </w:t>
      </w:r>
      <w:r w:rsidR="006559A5">
        <w:t xml:space="preserve">staat </w:t>
      </w:r>
      <w:r>
        <w:t xml:space="preserve">met een meer of rivier. Waterberging is mogelijk door het hanteren van flexibele waterpeilen. Een </w:t>
      </w:r>
      <w:del w:id="105" w:author="ekr" w:date="2016-10-20T14:09:00Z">
        <w:r w:rsidDel="008820FE">
          <w:delText>achteroever</w:delText>
        </w:r>
      </w:del>
      <w:ins w:id="106" w:author="ekr" w:date="2016-10-20T14:09:00Z">
        <w:r w:rsidR="008820FE">
          <w:t>Achteroever</w:t>
        </w:r>
      </w:ins>
      <w:r>
        <w:t xml:space="preserve"> kan bijdragen aan de preventie van overstromingen door bij wateroverlast te functioneren als noodoverloopgebied. Daarnaast kan bij een dreigend zoetwatertekort een </w:t>
      </w:r>
      <w:del w:id="107" w:author="ekr" w:date="2016-10-20T14:09:00Z">
        <w:r w:rsidDel="008820FE">
          <w:delText>achteroever</w:delText>
        </w:r>
      </w:del>
      <w:ins w:id="108" w:author="ekr" w:date="2016-10-20T14:09:00Z">
        <w:r w:rsidR="008820FE">
          <w:t>Achteroever</w:t>
        </w:r>
      </w:ins>
      <w:r>
        <w:t xml:space="preserve"> dienen als een reservoir voor zoetwater. Verder kunnen </w:t>
      </w:r>
      <w:del w:id="109" w:author="ekr" w:date="2016-10-20T14:09:00Z">
        <w:r w:rsidDel="008820FE">
          <w:delText>achteroever</w:delText>
        </w:r>
      </w:del>
      <w:ins w:id="110" w:author="ekr" w:date="2016-10-20T14:09:00Z">
        <w:r w:rsidR="008820FE">
          <w:t>Achteroever</w:t>
        </w:r>
      </w:ins>
      <w:r>
        <w:t>s bijdragen aan verbetering van de waterkwaliteit indien bij de inrichting rekening wordt gehouden met het vermogen van planten om voedingsstoffen uit het water op te nemen.</w:t>
      </w:r>
    </w:p>
    <w:p w:rsidR="008820FE" w:rsidRDefault="008820FE" w:rsidP="00B558F7">
      <w:pPr>
        <w:rPr>
          <w:ins w:id="111" w:author="ekr" w:date="2016-10-20T14:08:00Z"/>
        </w:rPr>
      </w:pPr>
    </w:p>
    <w:p w:rsidR="008820FE" w:rsidDel="00951138" w:rsidRDefault="008820FE" w:rsidP="00B558F7">
      <w:pPr>
        <w:rPr>
          <w:del w:id="112" w:author="ekr" w:date="2016-10-20T14:26:00Z"/>
        </w:rPr>
      </w:pPr>
      <w:ins w:id="113" w:author="ekr" w:date="2016-10-20T14:08:00Z">
        <w:r>
          <w:t xml:space="preserve">Voor het </w:t>
        </w:r>
      </w:ins>
      <w:ins w:id="114" w:author="ekr" w:date="2016-10-20T14:09:00Z">
        <w:r>
          <w:t>A</w:t>
        </w:r>
      </w:ins>
      <w:ins w:id="115" w:author="ekr" w:date="2016-10-20T14:08:00Z">
        <w:r>
          <w:t>chter</w:t>
        </w:r>
      </w:ins>
      <w:ins w:id="116" w:author="ekr" w:date="2016-10-20T14:09:00Z">
        <w:r>
          <w:t>oeverconcept bestond al het Vooroeverconcept</w:t>
        </w:r>
      </w:ins>
      <w:ins w:id="117" w:author="ekr" w:date="2016-10-20T14:10:00Z">
        <w:r>
          <w:t xml:space="preserve"> [</w:t>
        </w:r>
      </w:ins>
      <w:ins w:id="118" w:author="ekr" w:date="2016-10-20T14:21:00Z">
        <w:r w:rsidR="00951138">
          <w:t>17</w:t>
        </w:r>
      </w:ins>
      <w:ins w:id="119" w:author="ekr" w:date="2016-10-20T14:10:00Z">
        <w:r>
          <w:t>]</w:t>
        </w:r>
      </w:ins>
      <w:ins w:id="120" w:author="ekr" w:date="2016-10-20T14:21:00Z">
        <w:r w:rsidR="00951138">
          <w:t xml:space="preserve">. Vooroevers zijn zachte land-water overgangen aan de buitenzijde van de dijk die enerzijds bijdrage aan waterveiligheid vanwege hun functie als golfbrekers, en </w:t>
        </w:r>
      </w:ins>
      <w:ins w:id="121" w:author="ekr" w:date="2016-10-20T14:26:00Z">
        <w:r w:rsidR="00951138">
          <w:t>anderzijds</w:t>
        </w:r>
      </w:ins>
      <w:ins w:id="122" w:author="ekr" w:date="2016-10-20T14:21:00Z">
        <w:r w:rsidR="00951138">
          <w:t xml:space="preserve"> ruimte b</w:t>
        </w:r>
      </w:ins>
      <w:ins w:id="123" w:author="ekr" w:date="2016-10-20T14:22:00Z">
        <w:r w:rsidR="00951138">
          <w:t>i</w:t>
        </w:r>
      </w:ins>
      <w:ins w:id="124" w:author="ekr" w:date="2016-10-20T14:21:00Z">
        <w:r w:rsidR="00951138">
          <w:t>eden</w:t>
        </w:r>
      </w:ins>
      <w:ins w:id="125" w:author="ekr" w:date="2016-10-20T14:22:00Z">
        <w:r w:rsidR="00951138">
          <w:t xml:space="preserve"> aan natuurontwikkeling en/of berging van slib. Nadeel van  het concept is dat ze juist aangelegd worden in de </w:t>
        </w:r>
      </w:ins>
      <w:ins w:id="126" w:author="ekr" w:date="2016-10-20T14:24:00Z">
        <w:r w:rsidR="00951138">
          <w:t xml:space="preserve">-nu smalle - </w:t>
        </w:r>
      </w:ins>
      <w:ins w:id="127" w:author="ekr" w:date="2016-10-20T14:22:00Z">
        <w:r w:rsidR="00951138">
          <w:t xml:space="preserve">zone met ondiep helder water langs de rijkswateren. Juist dit is een </w:t>
        </w:r>
      </w:ins>
      <w:ins w:id="128" w:author="ekr" w:date="2016-10-20T14:23:00Z">
        <w:r w:rsidR="00951138">
          <w:t xml:space="preserve">waardevolle </w:t>
        </w:r>
      </w:ins>
      <w:ins w:id="129" w:author="ekr" w:date="2016-10-20T14:22:00Z">
        <w:r w:rsidR="00951138">
          <w:t>habitat</w:t>
        </w:r>
      </w:ins>
      <w:ins w:id="130" w:author="ekr" w:date="2016-10-20T14:09:00Z">
        <w:r>
          <w:t xml:space="preserve"> </w:t>
        </w:r>
      </w:ins>
      <w:ins w:id="131" w:author="ekr" w:date="2016-10-20T14:23:00Z">
        <w:r w:rsidR="00951138">
          <w:t xml:space="preserve">die behouden dient te worden. Daarnaast </w:t>
        </w:r>
      </w:ins>
      <w:ins w:id="132" w:author="ekr" w:date="2016-10-20T14:25:00Z">
        <w:r w:rsidR="00951138">
          <w:t xml:space="preserve">zijn er vraagtekens </w:t>
        </w:r>
      </w:ins>
      <w:ins w:id="133" w:author="ekr" w:date="2016-10-20T14:23:00Z">
        <w:r w:rsidR="00951138">
          <w:t xml:space="preserve">wat vooroevers op de lange termijn </w:t>
        </w:r>
      </w:ins>
      <w:ins w:id="134" w:author="ekr" w:date="2016-10-20T14:25:00Z">
        <w:r w:rsidR="00951138">
          <w:t xml:space="preserve">aan </w:t>
        </w:r>
      </w:ins>
      <w:ins w:id="135" w:author="ekr" w:date="2016-10-20T14:23:00Z">
        <w:r w:rsidR="00951138">
          <w:t xml:space="preserve">natuurwinst </w:t>
        </w:r>
      </w:ins>
      <w:ins w:id="136" w:author="ekr" w:date="2016-10-20T14:25:00Z">
        <w:r w:rsidR="00951138">
          <w:t xml:space="preserve">gaan </w:t>
        </w:r>
      </w:ins>
      <w:ins w:id="137" w:author="ekr" w:date="2016-10-20T14:23:00Z">
        <w:r w:rsidR="00951138">
          <w:t>opleveren</w:t>
        </w:r>
      </w:ins>
      <w:ins w:id="138" w:author="ekr" w:date="2016-10-20T14:25:00Z">
        <w:r w:rsidR="00951138">
          <w:t xml:space="preserve"> vergeleken met wat er lag</w:t>
        </w:r>
      </w:ins>
      <w:ins w:id="139" w:author="ekr" w:date="2016-10-20T14:23:00Z">
        <w:r w:rsidR="00951138">
          <w:t xml:space="preserve">. </w:t>
        </w:r>
      </w:ins>
    </w:p>
    <w:p w:rsidR="00B558F7" w:rsidRDefault="00B558F7" w:rsidP="00B558F7">
      <w:pPr>
        <w:rPr>
          <w:ins w:id="140" w:author="ekr" w:date="2016-10-20T14:26:00Z"/>
        </w:rPr>
      </w:pPr>
    </w:p>
    <w:p w:rsidR="00951138" w:rsidRDefault="00951138" w:rsidP="00B558F7"/>
    <w:p w:rsidR="00B558F7" w:rsidRDefault="00B558F7" w:rsidP="00B558F7">
      <w:r>
        <w:t xml:space="preserve">De Koopmanspolder is een eerste pilot met het </w:t>
      </w:r>
      <w:del w:id="141" w:author="ekr" w:date="2016-10-20T14:09:00Z">
        <w:r w:rsidDel="008820FE">
          <w:delText>achteroever</w:delText>
        </w:r>
      </w:del>
      <w:ins w:id="142" w:author="ekr" w:date="2016-10-20T14:09:00Z">
        <w:r w:rsidR="008820FE">
          <w:t>Achteroever</w:t>
        </w:r>
      </w:ins>
      <w:r>
        <w:t xml:space="preserve">concept waarbij de inrichting is gericht op visserij, recreatie en natuur. In een natuurlijke situatie van een groot zoetwatermeer hoort een zachte overgangszone tussen land en water waar moerassige condities ontstaan, waar vis kan paaien en waar voldoende leefgebied is voor diverse planten en dieren (o.a. vogels, vis). Door alle aanpassingen door de jaren heen is er van het IJsselmeer weinig overgebleven van dergelijke zachte land-water overgangen. Dit komt onder andere door de vele inpolderingen en de bedijking in verband met de waterveiligheid. Daarnaast is het waterpeil regime van het IJsselmeer met zijn hoge zomerpeilen en lage winterpeilen tegennatuurlijk. De ongunstige oeverinrichting van het IJsselmeer is nadelig voor de visstand. Naast ongunstige inrichting is ook overbevissing een belangrijke reden waardoor de visstand in het IJsselmeer is af genomen, met nadelige gevolgen voor visetende vogelpopulaties. Met de inrichting van de Koopmanspolder wordt bekeken of dergelijke gebieden een positieve bijdrage kunnen leveren aan de visstand. </w:t>
      </w:r>
    </w:p>
    <w:p w:rsidR="00B558F7" w:rsidRDefault="00B558F7" w:rsidP="00B558F7"/>
    <w:p w:rsidR="00B558F7" w:rsidRDefault="00B558F7" w:rsidP="00B558F7">
      <w:r>
        <w:t xml:space="preserve">De polder ligt 1.5 m lager dan het IJsselmeer en onder vrij verval kan IJsselmeerwater de polder in stromen. Met een visvriendelijke buisvijzel, aangedreven door een windmolen, kan het water weer terug worden gepompt naar het IJsselmeer. Verder is de verwachting dat de Koopmanspolder een door zijn specifieke inrichting een bijdrage kan leveren aan het verbeteren van de waterkwaliteit van het ingelaten water. </w:t>
      </w:r>
    </w:p>
    <w:p w:rsidR="00B558F7" w:rsidRDefault="00B558F7" w:rsidP="00B558F7"/>
    <w:p w:rsidR="00B558F7" w:rsidRDefault="00B558F7" w:rsidP="00B558F7">
      <w:r>
        <w:t xml:space="preserve">De Koopmanspolder heeft de status van een natuurgebied en is onderdeel van het Natuurnetwerk Nederland (NNN, voorheen EHS). Voor de jaren 2014 tot en met 2016 zijn proeven met het peilbeheer </w:t>
      </w:r>
      <w:del w:id="143" w:author="ekr" w:date="2016-10-20T14:26:00Z">
        <w:r w:rsidDel="00951138">
          <w:delText>gepland</w:delText>
        </w:r>
      </w:del>
      <w:ins w:id="144" w:author="ekr" w:date="2016-10-20T14:26:00Z">
        <w:r w:rsidR="00951138">
          <w:t>uitgevoerd</w:t>
        </w:r>
      </w:ins>
      <w:r>
        <w:t xml:space="preserve">. De betrokken overheden (Provincie Noord-Holland, Rijkswaterstaat, Hoogheemraadschap Hollands Noorderkwartier) willen namelijk graag weten wat het effect is van verschillende peilregimes op de leefomgeving (flora, fauna, waterkwaliteit) en de waterveiligheid (overlast, droogte). Na de inrichting in 2012 heeft de Koopmanspolder in 2013 een jaar rust gehad zodat er enige tijd beschikbaar was voor vegetatie-ontwikkeling. Voor de daaropvolgende jaren zijn de onderstaande proeven met waterpeil </w:t>
      </w:r>
      <w:ins w:id="145" w:author="ekr" w:date="2016-10-20T14:26:00Z">
        <w:r w:rsidR="00951138">
          <w:t>uitgevoerd</w:t>
        </w:r>
      </w:ins>
      <w:del w:id="146" w:author="ekr" w:date="2016-10-20T14:26:00Z">
        <w:r w:rsidDel="00951138">
          <w:delText>gepland</w:delText>
        </w:r>
      </w:del>
      <w:r>
        <w:t>:</w:t>
      </w:r>
    </w:p>
    <w:p w:rsidR="00B558F7" w:rsidRDefault="00B558F7" w:rsidP="00B558F7"/>
    <w:p w:rsidR="00B558F7" w:rsidRDefault="00B558F7" w:rsidP="00B558F7">
      <w:pPr>
        <w:ind w:left="851" w:hanging="851"/>
      </w:pPr>
      <w:r>
        <w:t>2014</w:t>
      </w:r>
      <w:r>
        <w:tab/>
      </w:r>
      <w:r w:rsidRPr="008F41BB">
        <w:t>Natuurlijke dynamiek: vernatting met hoog winterpeil en natuurlijk uitzakken gedurende de zomer</w:t>
      </w:r>
    </w:p>
    <w:p w:rsidR="00B558F7" w:rsidRDefault="00B558F7" w:rsidP="00B558F7">
      <w:pPr>
        <w:ind w:left="851" w:hanging="851"/>
      </w:pPr>
    </w:p>
    <w:p w:rsidR="00B558F7" w:rsidRDefault="00B558F7" w:rsidP="00B558F7">
      <w:pPr>
        <w:ind w:left="851" w:hanging="851"/>
      </w:pPr>
      <w:r>
        <w:t>2015</w:t>
      </w:r>
      <w:r>
        <w:tab/>
        <w:t>Extreem laag peil: simulatie van een droogte situatie</w:t>
      </w:r>
    </w:p>
    <w:p w:rsidR="00B558F7" w:rsidRDefault="00B558F7" w:rsidP="00B558F7">
      <w:pPr>
        <w:ind w:left="851" w:hanging="851"/>
      </w:pPr>
    </w:p>
    <w:p w:rsidR="00B558F7" w:rsidRDefault="00B558F7" w:rsidP="00B558F7">
      <w:pPr>
        <w:ind w:left="851" w:hanging="851"/>
      </w:pPr>
      <w:r>
        <w:t>2016</w:t>
      </w:r>
      <w:r>
        <w:tab/>
        <w:t>Extreem hoog peil: korte tijd hoog waterpeil ter simulatie van een wateroverlast situatie</w:t>
      </w:r>
    </w:p>
    <w:p w:rsidR="00B558F7" w:rsidRDefault="00B558F7" w:rsidP="00B558F7"/>
    <w:p w:rsidR="00B558F7" w:rsidRDefault="00B558F7" w:rsidP="00B558F7">
      <w:pPr>
        <w:pStyle w:val="Kop2"/>
      </w:pPr>
      <w:bookmarkStart w:id="147" w:name="_Toc437858313"/>
      <w:bookmarkStart w:id="148" w:name="_Toc438455863"/>
      <w:bookmarkStart w:id="149" w:name="_Toc463882854"/>
      <w:r>
        <w:t>Doelstelling meetnet</w:t>
      </w:r>
      <w:bookmarkEnd w:id="147"/>
      <w:bookmarkEnd w:id="148"/>
      <w:bookmarkEnd w:id="149"/>
    </w:p>
    <w:p w:rsidR="00B558F7" w:rsidRDefault="00B558F7" w:rsidP="00B558F7">
      <w:pPr>
        <w:spacing w:line="240" w:lineRule="auto"/>
        <w:jc w:val="left"/>
      </w:pPr>
    </w:p>
    <w:p w:rsidR="00B558F7" w:rsidRDefault="00B558F7" w:rsidP="00032B95">
      <w:r>
        <w:t>Om de effecten van de inrichting en de verschillende peilregimes te kunnen bepalen op de flora, fauna, waterhuishouding en de omgeving is een monitoringsprogramma opgezet. De opzet van het monitoringsprogramma is beschreven in het monitoringsplan [3]. Hoofddoelstelling van het monitoringsprogramma is gericht op het beantwoorden van de vragen:</w:t>
      </w:r>
    </w:p>
    <w:p w:rsidR="007F450B" w:rsidRDefault="007F450B" w:rsidP="00032B95">
      <w:pPr>
        <w:jc w:val="left"/>
      </w:pPr>
    </w:p>
    <w:p w:rsidR="000E32DA" w:rsidRDefault="000E32DA" w:rsidP="000E32DA">
      <w:pPr>
        <w:numPr>
          <w:ilvl w:val="0"/>
          <w:numId w:val="18"/>
        </w:numPr>
        <w:autoSpaceDE w:val="0"/>
        <w:autoSpaceDN w:val="0"/>
        <w:adjustRightInd w:val="0"/>
        <w:jc w:val="left"/>
        <w:rPr>
          <w:szCs w:val="21"/>
          <w:lang w:eastAsia="nl-NL"/>
        </w:rPr>
      </w:pPr>
      <w:r>
        <w:rPr>
          <w:szCs w:val="21"/>
          <w:lang w:eastAsia="nl-NL"/>
        </w:rPr>
        <w:t xml:space="preserve">Wat is het effect van de inrichting en </w:t>
      </w:r>
      <w:del w:id="150" w:author="ekr" w:date="2016-10-20T14:27:00Z">
        <w:r w:rsidDel="00951138">
          <w:rPr>
            <w:szCs w:val="21"/>
            <w:lang w:eastAsia="nl-NL"/>
          </w:rPr>
          <w:delText xml:space="preserve">het peilregime </w:delText>
        </w:r>
      </w:del>
      <w:ins w:id="151" w:author="ekr" w:date="2016-10-20T14:27:00Z">
        <w:r w:rsidR="00951138">
          <w:rPr>
            <w:szCs w:val="21"/>
            <w:lang w:eastAsia="nl-NL"/>
          </w:rPr>
          <w:t xml:space="preserve">de in- en uitlaat van water </w:t>
        </w:r>
      </w:ins>
      <w:r>
        <w:rPr>
          <w:szCs w:val="21"/>
          <w:lang w:eastAsia="nl-NL"/>
        </w:rPr>
        <w:t>op de waterhuishouding in termen van:</w:t>
      </w:r>
    </w:p>
    <w:p w:rsidR="000E32DA" w:rsidRDefault="000E32DA" w:rsidP="000E32DA">
      <w:pPr>
        <w:pStyle w:val="Lijstalinea"/>
        <w:numPr>
          <w:ilvl w:val="0"/>
          <w:numId w:val="23"/>
        </w:numPr>
        <w:rPr>
          <w:lang w:eastAsia="nl-NL"/>
        </w:rPr>
      </w:pPr>
      <w:r>
        <w:rPr>
          <w:lang w:eastAsia="nl-NL"/>
        </w:rPr>
        <w:t>Waterpeil/berging?</w:t>
      </w:r>
    </w:p>
    <w:p w:rsidR="000E32DA" w:rsidRPr="000E32DA" w:rsidRDefault="000E32DA" w:rsidP="000E32DA">
      <w:pPr>
        <w:pStyle w:val="Lijstalinea"/>
        <w:numPr>
          <w:ilvl w:val="0"/>
          <w:numId w:val="23"/>
        </w:numPr>
        <w:rPr>
          <w:lang w:eastAsia="nl-NL"/>
        </w:rPr>
      </w:pPr>
      <w:r>
        <w:rPr>
          <w:lang w:eastAsia="nl-NL"/>
        </w:rPr>
        <w:t>Oppervlaktewaterkwaliteit?</w:t>
      </w:r>
    </w:p>
    <w:p w:rsidR="000E32DA" w:rsidRPr="000E32DA" w:rsidRDefault="000E32DA" w:rsidP="000E32DA">
      <w:pPr>
        <w:pStyle w:val="Lijstalinea"/>
        <w:numPr>
          <w:ilvl w:val="0"/>
          <w:numId w:val="23"/>
        </w:numPr>
        <w:rPr>
          <w:lang w:eastAsia="nl-NL"/>
        </w:rPr>
      </w:pPr>
      <w:r>
        <w:rPr>
          <w:lang w:eastAsia="nl-NL"/>
        </w:rPr>
        <w:t>Grondwaterstand?</w:t>
      </w:r>
    </w:p>
    <w:p w:rsidR="000E32DA" w:rsidRPr="000E32DA" w:rsidRDefault="000E32DA" w:rsidP="000E32DA">
      <w:pPr>
        <w:autoSpaceDE w:val="0"/>
        <w:autoSpaceDN w:val="0"/>
        <w:adjustRightInd w:val="0"/>
        <w:ind w:left="510"/>
        <w:jc w:val="left"/>
        <w:rPr>
          <w:szCs w:val="21"/>
          <w:lang w:eastAsia="nl-NL"/>
        </w:rPr>
      </w:pPr>
    </w:p>
    <w:p w:rsidR="00B558F7" w:rsidRDefault="00B558F7" w:rsidP="00032B95">
      <w:pPr>
        <w:numPr>
          <w:ilvl w:val="0"/>
          <w:numId w:val="18"/>
        </w:numPr>
        <w:autoSpaceDE w:val="0"/>
        <w:autoSpaceDN w:val="0"/>
        <w:adjustRightInd w:val="0"/>
        <w:jc w:val="left"/>
        <w:rPr>
          <w:szCs w:val="21"/>
          <w:lang w:eastAsia="nl-NL"/>
        </w:rPr>
      </w:pPr>
      <w:r>
        <w:t xml:space="preserve">Wat is het effect van </w:t>
      </w:r>
      <w:r w:rsidRPr="009B3FCA">
        <w:rPr>
          <w:szCs w:val="21"/>
          <w:lang w:eastAsia="nl-NL"/>
        </w:rPr>
        <w:t>de inrichting en het nieuwe peilregime op de floristische kwaliteit van de Koopmanspolder (op landgedeelte, oeverzone en in waterlopen)?</w:t>
      </w:r>
    </w:p>
    <w:p w:rsidR="00B558F7" w:rsidRDefault="00B558F7" w:rsidP="00032B95">
      <w:pPr>
        <w:autoSpaceDE w:val="0"/>
        <w:autoSpaceDN w:val="0"/>
        <w:adjustRightInd w:val="0"/>
        <w:ind w:left="510"/>
        <w:jc w:val="left"/>
        <w:rPr>
          <w:szCs w:val="21"/>
          <w:lang w:eastAsia="nl-NL"/>
        </w:rPr>
      </w:pPr>
    </w:p>
    <w:p w:rsidR="000E32DA" w:rsidRDefault="00B558F7" w:rsidP="00032B95">
      <w:pPr>
        <w:numPr>
          <w:ilvl w:val="0"/>
          <w:numId w:val="18"/>
        </w:numPr>
        <w:autoSpaceDE w:val="0"/>
        <w:autoSpaceDN w:val="0"/>
        <w:adjustRightInd w:val="0"/>
        <w:jc w:val="left"/>
        <w:rPr>
          <w:szCs w:val="21"/>
          <w:lang w:eastAsia="nl-NL"/>
        </w:rPr>
      </w:pPr>
      <w:r w:rsidRPr="009B3FCA">
        <w:rPr>
          <w:szCs w:val="21"/>
          <w:lang w:eastAsia="nl-NL"/>
        </w:rPr>
        <w:t xml:space="preserve">Wat is het effect van de inrichting en het nieuwe peilregime op de </w:t>
      </w:r>
      <w:r w:rsidR="000E32DA">
        <w:rPr>
          <w:szCs w:val="21"/>
          <w:lang w:eastAsia="nl-NL"/>
        </w:rPr>
        <w:t>fauna:</w:t>
      </w:r>
    </w:p>
    <w:p w:rsidR="000E32DA" w:rsidRDefault="00B558F7" w:rsidP="000E32DA">
      <w:pPr>
        <w:pStyle w:val="Lijstalinea"/>
        <w:numPr>
          <w:ilvl w:val="0"/>
          <w:numId w:val="35"/>
        </w:numPr>
        <w:autoSpaceDE w:val="0"/>
        <w:autoSpaceDN w:val="0"/>
        <w:adjustRightInd w:val="0"/>
        <w:ind w:left="851"/>
        <w:jc w:val="left"/>
        <w:rPr>
          <w:szCs w:val="21"/>
          <w:lang w:eastAsia="nl-NL"/>
        </w:rPr>
      </w:pPr>
      <w:r w:rsidRPr="000E32DA">
        <w:rPr>
          <w:szCs w:val="21"/>
          <w:lang w:eastAsia="nl-NL"/>
        </w:rPr>
        <w:t>avifauna in termen van soortensamenstelling (soortenlijsten) en abundantie (weidevogels, broedvogels, wintergasten)</w:t>
      </w:r>
      <w:r w:rsidR="00151B37" w:rsidRPr="000E32DA">
        <w:rPr>
          <w:szCs w:val="21"/>
          <w:lang w:eastAsia="nl-NL"/>
        </w:rPr>
        <w:t>?</w:t>
      </w:r>
    </w:p>
    <w:p w:rsidR="000E32DA" w:rsidRDefault="00B558F7" w:rsidP="000E32DA">
      <w:pPr>
        <w:pStyle w:val="Lijstalinea"/>
        <w:numPr>
          <w:ilvl w:val="0"/>
          <w:numId w:val="35"/>
        </w:numPr>
        <w:autoSpaceDE w:val="0"/>
        <w:autoSpaceDN w:val="0"/>
        <w:adjustRightInd w:val="0"/>
        <w:ind w:left="851"/>
        <w:jc w:val="left"/>
        <w:rPr>
          <w:szCs w:val="21"/>
          <w:lang w:eastAsia="nl-NL"/>
        </w:rPr>
      </w:pPr>
      <w:r w:rsidRPr="000E32DA">
        <w:rPr>
          <w:szCs w:val="21"/>
          <w:lang w:eastAsia="nl-NL"/>
        </w:rPr>
        <w:t xml:space="preserve"> zoogdierfauna soortensamenstelling (soortenlijsten) en voorkomen/dichtheid (algemeen, vleermuizen)</w:t>
      </w:r>
      <w:r w:rsidR="00151B37" w:rsidRPr="000E32DA">
        <w:rPr>
          <w:szCs w:val="21"/>
          <w:lang w:eastAsia="nl-NL"/>
        </w:rPr>
        <w:t>?</w:t>
      </w:r>
    </w:p>
    <w:p w:rsidR="000E32DA" w:rsidRPr="000E32DA" w:rsidRDefault="00B558F7" w:rsidP="000E32DA">
      <w:pPr>
        <w:pStyle w:val="Lijstalinea"/>
        <w:numPr>
          <w:ilvl w:val="0"/>
          <w:numId w:val="35"/>
        </w:numPr>
        <w:autoSpaceDE w:val="0"/>
        <w:autoSpaceDN w:val="0"/>
        <w:adjustRightInd w:val="0"/>
        <w:ind w:left="851"/>
        <w:jc w:val="left"/>
        <w:rPr>
          <w:szCs w:val="21"/>
          <w:lang w:eastAsia="nl-NL"/>
        </w:rPr>
      </w:pPr>
      <w:r w:rsidRPr="000E32DA">
        <w:rPr>
          <w:szCs w:val="21"/>
          <w:lang w:eastAsia="nl-NL"/>
        </w:rPr>
        <w:t xml:space="preserve"> amfibieën in soortensamenstelling (soortenlijsten) en dichtheid (kikkers, padden, salamanders)</w:t>
      </w:r>
      <w:r w:rsidR="00151B37" w:rsidRPr="000E32DA">
        <w:rPr>
          <w:szCs w:val="21"/>
          <w:lang w:eastAsia="nl-NL"/>
        </w:rPr>
        <w:t>?</w:t>
      </w:r>
    </w:p>
    <w:p w:rsidR="00B558F7" w:rsidRDefault="00B558F7" w:rsidP="000E32DA">
      <w:pPr>
        <w:pStyle w:val="Lijstalinea"/>
        <w:numPr>
          <w:ilvl w:val="0"/>
          <w:numId w:val="35"/>
        </w:numPr>
        <w:autoSpaceDE w:val="0"/>
        <w:autoSpaceDN w:val="0"/>
        <w:adjustRightInd w:val="0"/>
        <w:ind w:left="851"/>
        <w:jc w:val="left"/>
        <w:rPr>
          <w:szCs w:val="21"/>
          <w:lang w:eastAsia="nl-NL"/>
        </w:rPr>
      </w:pPr>
      <w:r w:rsidRPr="000E32DA">
        <w:rPr>
          <w:szCs w:val="21"/>
          <w:lang w:eastAsia="nl-NL"/>
        </w:rPr>
        <w:t>vispopulatie in soortensamenstelling (soortenlijsten) en voorkomen/dichtheid</w:t>
      </w:r>
      <w:r w:rsidR="00151B37" w:rsidRPr="000E32DA">
        <w:rPr>
          <w:szCs w:val="21"/>
          <w:lang w:eastAsia="nl-NL"/>
        </w:rPr>
        <w:t>?</w:t>
      </w:r>
    </w:p>
    <w:p w:rsidR="000E32DA" w:rsidRPr="000E32DA" w:rsidRDefault="000E32DA" w:rsidP="000E32DA">
      <w:pPr>
        <w:pStyle w:val="Lijstalinea"/>
        <w:numPr>
          <w:ilvl w:val="0"/>
          <w:numId w:val="35"/>
        </w:numPr>
        <w:autoSpaceDE w:val="0"/>
        <w:autoSpaceDN w:val="0"/>
        <w:adjustRightInd w:val="0"/>
        <w:ind w:left="851"/>
        <w:jc w:val="left"/>
        <w:rPr>
          <w:szCs w:val="21"/>
          <w:lang w:eastAsia="nl-NL"/>
        </w:rPr>
      </w:pPr>
      <w:r>
        <w:rPr>
          <w:szCs w:val="21"/>
          <w:lang w:eastAsia="nl-NL"/>
        </w:rPr>
        <w:t xml:space="preserve">(water)insecten </w:t>
      </w:r>
      <w:r w:rsidRPr="000E32DA">
        <w:rPr>
          <w:szCs w:val="21"/>
          <w:lang w:eastAsia="nl-NL"/>
        </w:rPr>
        <w:t>in soortensamenstelling (soortenlijsten) en voorkomen/dichtheid?</w:t>
      </w:r>
    </w:p>
    <w:p w:rsidR="00B558F7" w:rsidRDefault="00B558F7" w:rsidP="00032B95">
      <w:pPr>
        <w:pStyle w:val="Lijstalinea"/>
        <w:rPr>
          <w:szCs w:val="21"/>
          <w:lang w:eastAsia="nl-NL"/>
        </w:rPr>
      </w:pPr>
    </w:p>
    <w:p w:rsidR="00B558F7" w:rsidRDefault="00B558F7" w:rsidP="00032B95">
      <w:pPr>
        <w:numPr>
          <w:ilvl w:val="0"/>
          <w:numId w:val="18"/>
        </w:numPr>
        <w:autoSpaceDE w:val="0"/>
        <w:autoSpaceDN w:val="0"/>
        <w:adjustRightInd w:val="0"/>
        <w:jc w:val="left"/>
        <w:rPr>
          <w:szCs w:val="21"/>
          <w:lang w:eastAsia="nl-NL"/>
        </w:rPr>
      </w:pPr>
      <w:r>
        <w:rPr>
          <w:szCs w:val="21"/>
          <w:lang w:eastAsia="nl-NL"/>
        </w:rPr>
        <w:t xml:space="preserve">In welke mate is de polder effectief qua paaigebied voor vis? </w:t>
      </w:r>
    </w:p>
    <w:p w:rsidR="00B558F7" w:rsidRDefault="00B558F7" w:rsidP="00032B95">
      <w:pPr>
        <w:pStyle w:val="Lijstalinea"/>
        <w:numPr>
          <w:ilvl w:val="0"/>
          <w:numId w:val="23"/>
        </w:numPr>
        <w:rPr>
          <w:szCs w:val="21"/>
          <w:lang w:eastAsia="nl-NL"/>
        </w:rPr>
      </w:pPr>
      <w:r>
        <w:rPr>
          <w:szCs w:val="21"/>
          <w:lang w:eastAsia="nl-NL"/>
        </w:rPr>
        <w:t>Welke soorten profiteren van de inrichting?</w:t>
      </w:r>
    </w:p>
    <w:p w:rsidR="00B558F7" w:rsidRDefault="00B558F7" w:rsidP="00032B95">
      <w:pPr>
        <w:pStyle w:val="Lijstalinea"/>
        <w:numPr>
          <w:ilvl w:val="0"/>
          <w:numId w:val="23"/>
        </w:numPr>
        <w:rPr>
          <w:szCs w:val="21"/>
          <w:lang w:eastAsia="nl-NL"/>
        </w:rPr>
      </w:pPr>
      <w:r>
        <w:rPr>
          <w:szCs w:val="21"/>
          <w:lang w:eastAsia="nl-NL"/>
        </w:rPr>
        <w:t>Is de vispassage met visvriendelijke buisvijzel effectief voor vismigratie</w:t>
      </w:r>
      <w:r w:rsidR="00151B37">
        <w:rPr>
          <w:szCs w:val="21"/>
          <w:lang w:eastAsia="nl-NL"/>
        </w:rPr>
        <w:t>?</w:t>
      </w:r>
    </w:p>
    <w:p w:rsidR="00FB0420" w:rsidRDefault="00FB0420" w:rsidP="00FB0420">
      <w:pPr>
        <w:autoSpaceDE w:val="0"/>
        <w:autoSpaceDN w:val="0"/>
        <w:adjustRightInd w:val="0"/>
        <w:ind w:left="510"/>
        <w:jc w:val="left"/>
        <w:rPr>
          <w:szCs w:val="21"/>
          <w:lang w:eastAsia="nl-NL"/>
        </w:rPr>
      </w:pPr>
    </w:p>
    <w:p w:rsidR="00B558F7" w:rsidRDefault="00B558F7" w:rsidP="00FB0420">
      <w:pPr>
        <w:numPr>
          <w:ilvl w:val="0"/>
          <w:numId w:val="18"/>
        </w:numPr>
        <w:autoSpaceDE w:val="0"/>
        <w:autoSpaceDN w:val="0"/>
        <w:adjustRightInd w:val="0"/>
        <w:jc w:val="left"/>
        <w:rPr>
          <w:szCs w:val="21"/>
          <w:lang w:eastAsia="nl-NL"/>
        </w:rPr>
      </w:pPr>
      <w:r w:rsidRPr="00FB0420">
        <w:rPr>
          <w:szCs w:val="21"/>
          <w:lang w:eastAsia="nl-NL"/>
        </w:rPr>
        <w:t>Is er sprake van een toename in overlast door muggen na inrichting Koopmanspolder?</w:t>
      </w:r>
      <w:r w:rsidR="00FB0420">
        <w:rPr>
          <w:szCs w:val="21"/>
          <w:lang w:eastAsia="nl-NL"/>
        </w:rPr>
        <w:t xml:space="preserve"> </w:t>
      </w:r>
      <w:r w:rsidR="00151B37" w:rsidRPr="00FB0420">
        <w:rPr>
          <w:szCs w:val="21"/>
          <w:lang w:eastAsia="nl-NL"/>
        </w:rPr>
        <w:t xml:space="preserve">Indien overlast geconstateerd wordt, welke </w:t>
      </w:r>
      <w:r w:rsidRPr="00FB0420">
        <w:rPr>
          <w:szCs w:val="21"/>
          <w:lang w:eastAsia="nl-NL"/>
        </w:rPr>
        <w:t>maatregelen gericht tegen muggenoverlast zijn mogelijk en zijn ze effectief?</w:t>
      </w:r>
    </w:p>
    <w:p w:rsidR="00B558F7" w:rsidRDefault="00B558F7" w:rsidP="000E32DA">
      <w:pPr>
        <w:pStyle w:val="Lijstalinea"/>
        <w:ind w:left="1080"/>
        <w:rPr>
          <w:lang w:eastAsia="nl-NL"/>
        </w:rPr>
      </w:pPr>
    </w:p>
    <w:p w:rsidR="00B558F7" w:rsidRDefault="00B558F7" w:rsidP="00032B95">
      <w:pPr>
        <w:autoSpaceDE w:val="0"/>
        <w:autoSpaceDN w:val="0"/>
        <w:adjustRightInd w:val="0"/>
        <w:rPr>
          <w:szCs w:val="21"/>
          <w:lang w:eastAsia="nl-NL"/>
        </w:rPr>
      </w:pPr>
      <w:r>
        <w:rPr>
          <w:szCs w:val="21"/>
          <w:lang w:eastAsia="nl-NL"/>
        </w:rPr>
        <w:t>In het monitoringsplan is in hoofdstuk 2 een kader opgenomen met een grosslijst van onderzoeksvragen. Deze worden hier niet herhaald, maar beantwoording van de</w:t>
      </w:r>
      <w:r w:rsidR="00FB0420">
        <w:rPr>
          <w:szCs w:val="21"/>
          <w:lang w:eastAsia="nl-NL"/>
        </w:rPr>
        <w:t>ze</w:t>
      </w:r>
      <w:r>
        <w:rPr>
          <w:szCs w:val="21"/>
          <w:lang w:eastAsia="nl-NL"/>
        </w:rPr>
        <w:t xml:space="preserve"> </w:t>
      </w:r>
      <w:r w:rsidR="00FB0420">
        <w:rPr>
          <w:szCs w:val="21"/>
          <w:lang w:eastAsia="nl-NL"/>
        </w:rPr>
        <w:t xml:space="preserve">lijst </w:t>
      </w:r>
      <w:r>
        <w:rPr>
          <w:szCs w:val="21"/>
          <w:lang w:eastAsia="nl-NL"/>
        </w:rPr>
        <w:t>zal terugkomen in de discussie.</w:t>
      </w:r>
    </w:p>
    <w:p w:rsidR="00032B95" w:rsidRDefault="00032B95" w:rsidP="00032B95">
      <w:pPr>
        <w:pStyle w:val="Kop2"/>
        <w:numPr>
          <w:ilvl w:val="0"/>
          <w:numId w:val="0"/>
        </w:numPr>
      </w:pPr>
      <w:bookmarkStart w:id="152" w:name="_Toc437858314"/>
    </w:p>
    <w:p w:rsidR="00032B95" w:rsidRDefault="00032B95">
      <w:pPr>
        <w:spacing w:line="240" w:lineRule="auto"/>
        <w:jc w:val="left"/>
        <w:rPr>
          <w:b/>
          <w:iCs/>
          <w:szCs w:val="28"/>
        </w:rPr>
      </w:pPr>
      <w:r>
        <w:br w:type="page"/>
      </w:r>
    </w:p>
    <w:p w:rsidR="00B558F7" w:rsidRDefault="00B558F7" w:rsidP="00B558F7">
      <w:pPr>
        <w:pStyle w:val="Kop2"/>
      </w:pPr>
      <w:bookmarkStart w:id="153" w:name="_Toc438455864"/>
      <w:bookmarkStart w:id="154" w:name="_Toc463882855"/>
      <w:r>
        <w:lastRenderedPageBreak/>
        <w:t xml:space="preserve">Doelstelling </w:t>
      </w:r>
      <w:bookmarkEnd w:id="152"/>
      <w:bookmarkEnd w:id="153"/>
      <w:r w:rsidR="006559A5">
        <w:t>eindrapportage</w:t>
      </w:r>
      <w:bookmarkEnd w:id="154"/>
    </w:p>
    <w:p w:rsidR="00B558F7" w:rsidRDefault="00B558F7" w:rsidP="00B558F7">
      <w:pPr>
        <w:spacing w:line="240" w:lineRule="auto"/>
        <w:jc w:val="left"/>
      </w:pPr>
    </w:p>
    <w:p w:rsidR="00B558F7" w:rsidRDefault="00B558F7" w:rsidP="00032B95">
      <w:r>
        <w:t xml:space="preserve">Doelstelling van </w:t>
      </w:r>
      <w:r w:rsidR="006559A5">
        <w:t xml:space="preserve">de eindrapportage </w:t>
      </w:r>
      <w:r>
        <w:t xml:space="preserve">is </w:t>
      </w:r>
      <w:r w:rsidR="006559A5">
        <w:t xml:space="preserve">het geven van </w:t>
      </w:r>
      <w:r>
        <w:t xml:space="preserve">een overzicht van de </w:t>
      </w:r>
      <w:r w:rsidR="006559A5">
        <w:t>metingen en een interpretatie van de resultaten</w:t>
      </w:r>
      <w:r>
        <w:t xml:space="preserve">. Het gaat om metingen en waarnemingen van de uitgangssituatie in 2011-2012 tot en met </w:t>
      </w:r>
      <w:r w:rsidR="006559A5">
        <w:t xml:space="preserve">augustus </w:t>
      </w:r>
      <w:r>
        <w:t>201</w:t>
      </w:r>
      <w:r w:rsidR="006559A5">
        <w:t>6</w:t>
      </w:r>
      <w:r>
        <w:t xml:space="preserve">. </w:t>
      </w:r>
    </w:p>
    <w:p w:rsidR="00B558F7" w:rsidRDefault="00B558F7" w:rsidP="00032B95">
      <w:pPr>
        <w:pStyle w:val="Kop2"/>
        <w:spacing w:line="255" w:lineRule="atLeast"/>
      </w:pPr>
      <w:bookmarkStart w:id="155" w:name="_Toc437858315"/>
      <w:bookmarkStart w:id="156" w:name="_Toc438455865"/>
      <w:bookmarkStart w:id="157" w:name="_Toc463882856"/>
      <w:r>
        <w:t>Leeswijzer</w:t>
      </w:r>
      <w:bookmarkEnd w:id="155"/>
      <w:bookmarkEnd w:id="156"/>
      <w:bookmarkEnd w:id="157"/>
    </w:p>
    <w:p w:rsidR="00B558F7" w:rsidRDefault="00B558F7" w:rsidP="00032B95">
      <w:r>
        <w:t xml:space="preserve">De opzet van dit rapport is </w:t>
      </w:r>
      <w:r w:rsidR="006559A5">
        <w:t xml:space="preserve">tamelijk </w:t>
      </w:r>
      <w:r>
        <w:t xml:space="preserve">traditioneel. Binnen hoofdstuk 2 komt de opzet van de proef met waterbeheer aan de orde alsook de werkwijze voor de monitoring. Om te voorkomen dat hier een herhaling wordt gegeven van het monitoringsplan wordt de methode slechts kort genoemd, en vooral aangegeven daar waar in de praktijk is afgeweken van het oorspronkelijke monitoringsplan. Hoofdstuk 3 gaat vooral in op de behaalde resultaten. Per onderdeel van de monitoring (vegetatie, vogels, etc) worden de resultaten gegeven van de opeenvolgende jaren zodat een indruk kan worden verkregen van eventuele trends binnen de meetperiode of verschillen tussen afzonderlijke jaren. Hoofdstuk 4 bespreekt de beantwoording van de meetdoelen, en hoofdstuk 5 gaat in op de </w:t>
      </w:r>
      <w:r w:rsidR="00A85093">
        <w:t>eind</w:t>
      </w:r>
      <w:r>
        <w:t>conclusies.</w:t>
      </w:r>
    </w:p>
    <w:p w:rsidR="00B558F7" w:rsidRDefault="00B558F7" w:rsidP="00032B95">
      <w:pPr>
        <w:jc w:val="left"/>
      </w:pPr>
      <w:r>
        <w:t xml:space="preserve"> </w:t>
      </w:r>
    </w:p>
    <w:p w:rsidR="00B558F7" w:rsidRDefault="00B558F7" w:rsidP="00B558F7">
      <w:pPr>
        <w:spacing w:line="240" w:lineRule="auto"/>
        <w:jc w:val="left"/>
      </w:pPr>
    </w:p>
    <w:p w:rsidR="00B558F7" w:rsidRDefault="00B558F7" w:rsidP="00B558F7">
      <w:pPr>
        <w:spacing w:line="240" w:lineRule="auto"/>
        <w:jc w:val="left"/>
      </w:pPr>
      <w:r>
        <w:br w:type="page"/>
      </w:r>
    </w:p>
    <w:p w:rsidR="00B558F7" w:rsidRPr="00BF7C23" w:rsidRDefault="00B558F7" w:rsidP="00B558F7">
      <w:pPr>
        <w:spacing w:line="240" w:lineRule="auto"/>
        <w:jc w:val="left"/>
        <w:rPr>
          <w:b/>
          <w:bCs/>
          <w:sz w:val="30"/>
          <w:szCs w:val="32"/>
        </w:rPr>
      </w:pPr>
      <w:r>
        <w:lastRenderedPageBreak/>
        <w:br w:type="page"/>
      </w:r>
    </w:p>
    <w:p w:rsidR="00B558F7" w:rsidRDefault="00375598" w:rsidP="00B558F7">
      <w:pPr>
        <w:pStyle w:val="Kop1"/>
        <w:keepLines w:val="0"/>
      </w:pPr>
      <w:r>
        <w:lastRenderedPageBreak/>
        <w:fldChar w:fldCharType="begin">
          <w:ffData>
            <w:name w:val=""/>
            <w:enabled/>
            <w:calcOnExit w:val="0"/>
            <w:textInput>
              <w:default w:val="Aanpak proef en monitoring"/>
            </w:textInput>
          </w:ffData>
        </w:fldChar>
      </w:r>
      <w:r w:rsidR="00B558F7">
        <w:instrText xml:space="preserve"> FORMTEXT </w:instrText>
      </w:r>
      <w:r>
        <w:fldChar w:fldCharType="separate"/>
      </w:r>
      <w:bookmarkStart w:id="158" w:name="_Toc437858316"/>
      <w:bookmarkStart w:id="159" w:name="_Toc438455866"/>
      <w:bookmarkStart w:id="160" w:name="_Toc463882857"/>
      <w:r w:rsidR="00B558F7">
        <w:rPr>
          <w:noProof/>
        </w:rPr>
        <w:t>Werkwijze</w:t>
      </w:r>
      <w:bookmarkEnd w:id="158"/>
      <w:bookmarkEnd w:id="159"/>
      <w:bookmarkEnd w:id="160"/>
      <w:r w:rsidR="00B558F7">
        <w:rPr>
          <w:noProof/>
        </w:rPr>
        <w:t xml:space="preserve"> </w:t>
      </w:r>
      <w:r>
        <w:fldChar w:fldCharType="end"/>
      </w:r>
    </w:p>
    <w:p w:rsidR="00B558F7" w:rsidRDefault="00B558F7" w:rsidP="00B558F7">
      <w:pPr>
        <w:pStyle w:val="Kop2"/>
      </w:pPr>
      <w:bookmarkStart w:id="161" w:name="_Toc437858317"/>
      <w:bookmarkStart w:id="162" w:name="_Toc438455867"/>
      <w:bookmarkStart w:id="163" w:name="_Toc463882858"/>
      <w:r>
        <w:t>Aanpak</w:t>
      </w:r>
      <w:bookmarkEnd w:id="161"/>
      <w:bookmarkEnd w:id="162"/>
      <w:bookmarkEnd w:id="163"/>
    </w:p>
    <w:p w:rsidR="00151B37" w:rsidRDefault="00B558F7" w:rsidP="00B558F7">
      <w:r>
        <w:t>Het monitoringsplan gaat in op de opzet van de waterproef (in te stellen peilregimes</w:t>
      </w:r>
      <w:r w:rsidR="00151B37">
        <w:t>, zie blz 8</w:t>
      </w:r>
      <w:r>
        <w:t xml:space="preserve">) en de werkwijze voor de monitoring. In de praktijk zijn er wijzigingen opgetreden ten opzichte van het oorspronkelijke plan. Zo beschrijft hoofdstuk 10 uit het </w:t>
      </w:r>
      <w:ins w:id="164" w:author="ekr" w:date="2016-10-20T14:27:00Z">
        <w:r w:rsidR="00951138">
          <w:t xml:space="preserve">oorspronkelijke </w:t>
        </w:r>
      </w:ins>
      <w:r>
        <w:t xml:space="preserve">monitoringsplan </w:t>
      </w:r>
      <w:ins w:id="165" w:author="ekr" w:date="2016-10-20T14:28:00Z">
        <w:r w:rsidR="00951138">
          <w:t xml:space="preserve">[3] </w:t>
        </w:r>
      </w:ins>
      <w:r>
        <w:t>de planning waarbij was aangenomen dat 2012 zou dienen als ‘instelperiode’</w:t>
      </w:r>
      <w:r w:rsidR="00151B37">
        <w:t xml:space="preserve"> (rustjaar)</w:t>
      </w:r>
      <w:r>
        <w:t xml:space="preserve">. In de praktijk duurde de inrichting van de polder langer (van medio 2012 tot begin 2013) waardoor de planning een jaar opschoof. Daarnaast geeft het </w:t>
      </w:r>
      <w:ins w:id="166" w:author="ekr" w:date="2016-10-20T14:28:00Z">
        <w:r w:rsidR="00951138">
          <w:t xml:space="preserve">oorspronkelijke </w:t>
        </w:r>
      </w:ins>
      <w:r>
        <w:t>monitoringsplan de instelling van de peilregimes op hoofdlijnen aan, maar zijn in het kader van zogenaamde</w:t>
      </w:r>
      <w:r w:rsidR="00032B95">
        <w:t xml:space="preserve"> ‘water en vis bijeenkomsten’ (</w:t>
      </w:r>
      <w:del w:id="167" w:author="ekr" w:date="2016-10-20T16:41:00Z">
        <w:r w:rsidR="00032B95" w:rsidDel="00400EE4">
          <w:delText>F</w:delText>
        </w:r>
        <w:r w:rsidDel="00400EE4">
          <w:delText>iguur</w:delText>
        </w:r>
      </w:del>
      <w:ins w:id="168" w:author="ekr" w:date="2016-10-20T16:41:00Z">
        <w:r w:rsidR="00400EE4">
          <w:t>Figuur</w:t>
        </w:r>
      </w:ins>
      <w:r>
        <w:t xml:space="preserve"> 2.1) nadere afspraken gemaakt over de invulling van de peilregimes. Dit is gedaan zodat de kennis en inzichten van alle partijen betrokken bij de monitoring konden worden meegenomen bij het gezamenlijk vaststellen van de te hanteren peilregimes. Er zijn tot nu toe zes ‘water en vis bijeenkomsten’ gehouden. De informatie van die bijeenkomsten is terug te vinden op</w:t>
      </w:r>
    </w:p>
    <w:p w:rsidR="00B558F7" w:rsidRDefault="00375598" w:rsidP="00B558F7">
      <w:hyperlink r:id="rId22" w:history="1">
        <w:r w:rsidR="00B558F7" w:rsidRPr="00E8276D">
          <w:rPr>
            <w:rStyle w:val="Hyperlink"/>
          </w:rPr>
          <w:t>https://publicwiki.deltares.nl/display/CAW/Koopmanspolder</w:t>
        </w:r>
      </w:hyperlink>
      <w:r w:rsidR="00B558F7">
        <w:t xml:space="preserve"> </w:t>
      </w:r>
    </w:p>
    <w:p w:rsidR="00B558F7" w:rsidRDefault="00B558F7" w:rsidP="00B558F7"/>
    <w:p w:rsidR="009A2296" w:rsidRDefault="00B558F7" w:rsidP="009A2296">
      <w:pPr>
        <w:keepNext/>
      </w:pPr>
      <w:r w:rsidRPr="002A7AC2">
        <w:rPr>
          <w:noProof/>
          <w:lang w:eastAsia="nl-NL"/>
        </w:rPr>
        <w:drawing>
          <wp:inline distT="0" distB="0" distL="0" distR="0">
            <wp:extent cx="5533390" cy="4150043"/>
            <wp:effectExtent l="0" t="0" r="0" b="3175"/>
            <wp:docPr id="64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33390" cy="4150043"/>
                    </a:xfrm>
                    <a:prstGeom prst="rect">
                      <a:avLst/>
                    </a:prstGeom>
                  </pic:spPr>
                </pic:pic>
              </a:graphicData>
            </a:graphic>
          </wp:inline>
        </w:drawing>
      </w:r>
    </w:p>
    <w:p w:rsidR="00B558F7" w:rsidRPr="000C7490" w:rsidRDefault="009A2296" w:rsidP="000C7490">
      <w:pPr>
        <w:spacing w:line="240" w:lineRule="auto"/>
        <w:ind w:left="1276" w:hanging="1276"/>
        <w:jc w:val="left"/>
        <w:rPr>
          <w:i/>
        </w:rPr>
      </w:pPr>
      <w:del w:id="169" w:author="ekr" w:date="2016-10-20T16:41:00Z">
        <w:r w:rsidRPr="000C7490" w:rsidDel="00400EE4">
          <w:rPr>
            <w:i/>
          </w:rPr>
          <w:delText>Figuur</w:delText>
        </w:r>
      </w:del>
      <w:ins w:id="170" w:author="ekr" w:date="2016-10-20T16:41:00Z">
        <w:r w:rsidR="00400EE4">
          <w:rPr>
            <w:i/>
          </w:rPr>
          <w:t>Figuur</w:t>
        </w:r>
      </w:ins>
      <w:r w:rsidRPr="000C7490">
        <w:rPr>
          <w:i/>
        </w:rPr>
        <w:t xml:space="preserve"> </w:t>
      </w:r>
      <w:r w:rsidR="00375598" w:rsidRPr="000C7490">
        <w:rPr>
          <w:i/>
        </w:rPr>
        <w:fldChar w:fldCharType="begin"/>
      </w:r>
      <w:r w:rsidRPr="000C7490">
        <w:rPr>
          <w:i/>
        </w:rPr>
        <w:instrText xml:space="preserve"> STYLEREF 1 \s </w:instrText>
      </w:r>
      <w:r w:rsidR="00375598" w:rsidRPr="000C7490">
        <w:rPr>
          <w:i/>
        </w:rPr>
        <w:fldChar w:fldCharType="separate"/>
      </w:r>
      <w:r w:rsidRPr="000C7490">
        <w:rPr>
          <w:i/>
        </w:rPr>
        <w:t>2</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Pr="000C7490">
        <w:rPr>
          <w:i/>
        </w:rPr>
        <w:t>1</w:t>
      </w:r>
      <w:r w:rsidR="00375598" w:rsidRPr="000C7490">
        <w:rPr>
          <w:i/>
        </w:rPr>
        <w:fldChar w:fldCharType="end"/>
      </w:r>
      <w:r w:rsidRPr="000C7490">
        <w:rPr>
          <w:i/>
        </w:rPr>
        <w:tab/>
        <w:t>Water en visbijeenkomst januari 2015.</w:t>
      </w:r>
    </w:p>
    <w:p w:rsidR="00B558F7" w:rsidRDefault="00B558F7" w:rsidP="00B558F7"/>
    <w:p w:rsidR="00B558F7" w:rsidRDefault="00B558F7" w:rsidP="00B558F7">
      <w:r>
        <w:t xml:space="preserve">Bij de opzet van de monitoring is bewust gekozen voor het werken met vrijwilligers. Hiervoor zijn pragmatische redenen (kosten), maar hier is ook voor gekozen omwille van draagvlak en betrokkenheid van de omgeving bij het project. Door de effecten met meerdere mensen te volgen en te bespreken ontstaat ook een betere inhoudelijke basis onder de conclusies van </w:t>
      </w:r>
      <w:r>
        <w:lastRenderedPageBreak/>
        <w:t xml:space="preserve">de monitoring. Het werken met vrijwilligers vergt echter wel discipline van alle betrokkenen om het meetprotocol systematisch te volgen, en de sturing hierop is maar beperkt mogelijk. </w:t>
      </w:r>
    </w:p>
    <w:p w:rsidR="00B558F7" w:rsidRDefault="00B558F7" w:rsidP="00B558F7">
      <w:pPr>
        <w:pStyle w:val="Kop3"/>
      </w:pPr>
      <w:bookmarkStart w:id="171" w:name="_Toc437858318"/>
      <w:bookmarkStart w:id="172" w:name="_Toc438455868"/>
      <w:bookmarkStart w:id="173" w:name="_Toc463882859"/>
      <w:r>
        <w:t>Proef met het waterregime</w:t>
      </w:r>
      <w:bookmarkEnd w:id="171"/>
      <w:bookmarkEnd w:id="172"/>
      <w:bookmarkEnd w:id="173"/>
    </w:p>
    <w:p w:rsidR="00B558F7" w:rsidRDefault="00B558F7" w:rsidP="00B558F7">
      <w:r>
        <w:t xml:space="preserve">In het </w:t>
      </w:r>
      <w:ins w:id="174" w:author="ekr" w:date="2016-10-20T14:28:00Z">
        <w:r w:rsidR="00951138">
          <w:t xml:space="preserve">oorspronkelijke </w:t>
        </w:r>
      </w:ins>
      <w:r>
        <w:t>monitoringsplan [3] is globaal aangegeven welke peilregimes gehanteerd gaan worden</w:t>
      </w:r>
      <w:ins w:id="175" w:author="ekr" w:date="2016-10-20T14:39:00Z">
        <w:r w:rsidR="000E611A">
          <w:t xml:space="preserve"> (zie kader pagina 8)</w:t>
        </w:r>
      </w:ins>
      <w:r>
        <w:t>. Volgens de waterstaatskundige kaart uit 2003 (</w:t>
      </w:r>
      <w:del w:id="176" w:author="ekr" w:date="2016-10-20T16:41:00Z">
        <w:r w:rsidDel="00400EE4">
          <w:delText>Figuur</w:delText>
        </w:r>
      </w:del>
      <w:ins w:id="177" w:author="ekr" w:date="2016-10-20T16:41:00Z">
        <w:r w:rsidR="00400EE4">
          <w:t>Figuur</w:t>
        </w:r>
      </w:ins>
      <w:r>
        <w:t xml:space="preserve"> 2.2) had de polder een winterstreefpeil van -1.9 m NAP. De polder had een ringsloot voor ontwatering die via twee afsluitbare duikers verbonden was met de omgeving, een aan de noordzijde en een aan de zuidzijde.</w:t>
      </w:r>
    </w:p>
    <w:p w:rsidR="00B558F7" w:rsidRDefault="00B558F7" w:rsidP="00B558F7">
      <w:r>
        <w:t xml:space="preserve"> </w:t>
      </w:r>
    </w:p>
    <w:p w:rsidR="00B558F7" w:rsidRDefault="00375598" w:rsidP="00B558F7">
      <w:r>
        <w:rPr>
          <w:noProof/>
          <w:lang w:eastAsia="zh-CN"/>
        </w:rPr>
        <w:pict>
          <v:shapetype id="_x0000_t202" coordsize="21600,21600" o:spt="202" path="m,l,21600r21600,l21600,xe">
            <v:stroke joinstyle="miter"/>
            <v:path gradientshapeok="t" o:connecttype="rect"/>
          </v:shapetype>
          <v:shape id="Text Box 2" o:spid="_x0000_s1026" type="#_x0000_t202" style="position:absolute;left:0;text-align:left;margin-left:3in;margin-top:203.9pt;width:75.75pt;height:110.55pt;z-index:25166336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" filled="f" stroked="f">
            <v:textbox style="mso-next-textbox:#Text Box 2;mso-fit-shape-to-text:t">
              <w:txbxContent>
                <w:p w:rsidR="00596E7E" w:rsidRDefault="00596E7E" w:rsidP="00B558F7">
                  <w:pPr>
                    <w:rPr>
                      <w:rFonts w:ascii="Times New Roman" w:hAnsi="Times New Roman" w:cs="Times New Roman"/>
                      <w:i/>
                      <w:sz w:val="28"/>
                    </w:rPr>
                  </w:pPr>
                  <w:r>
                    <w:rPr>
                      <w:rFonts w:ascii="Times New Roman" w:hAnsi="Times New Roman" w:cs="Times New Roman"/>
                      <w:i/>
                      <w:sz w:val="28"/>
                    </w:rPr>
                    <w:t>6700-03</w:t>
                  </w:r>
                </w:p>
                <w:p w:rsidR="00596E7E" w:rsidRDefault="00596E7E" w:rsidP="00B558F7">
                  <w:pPr>
                    <w:rPr>
                      <w:rFonts w:ascii="Times New Roman" w:hAnsi="Times New Roman" w:cs="Times New Roman"/>
                      <w:i/>
                      <w:sz w:val="28"/>
                    </w:rPr>
                  </w:pPr>
                  <w:r w:rsidRPr="00CF7260">
                    <w:rPr>
                      <w:rFonts w:ascii="Times New Roman" w:hAnsi="Times New Roman" w:cs="Times New Roman"/>
                      <w:i/>
                      <w:sz w:val="28"/>
                    </w:rPr>
                    <w:t>-3.7</w:t>
                  </w:r>
                  <w:r>
                    <w:rPr>
                      <w:rFonts w:ascii="Times New Roman" w:hAnsi="Times New Roman" w:cs="Times New Roman"/>
                      <w:i/>
                      <w:sz w:val="28"/>
                    </w:rPr>
                    <w:t>0</w:t>
                  </w:r>
                </w:p>
                <w:p w:rsidR="00596E7E" w:rsidRPr="00CF7260" w:rsidRDefault="00596E7E" w:rsidP="00B558F7">
                  <w:pPr>
                    <w:rPr>
                      <w:rFonts w:ascii="Times New Roman" w:hAnsi="Times New Roman" w:cs="Times New Roman"/>
                      <w:sz w:val="28"/>
                      <w:lang w:val="en-US"/>
                    </w:rPr>
                  </w:pPr>
                  <w:r w:rsidRPr="00CF7260">
                    <w:rPr>
                      <w:rFonts w:ascii="Times New Roman" w:hAnsi="Times New Roman" w:cs="Times New Roman"/>
                      <w:sz w:val="28"/>
                    </w:rPr>
                    <w:t>1248 ha</w:t>
                  </w:r>
                </w:p>
              </w:txbxContent>
            </v:textbox>
          </v:shape>
        </w:pict>
      </w:r>
      <w:r w:rsidR="00B558F7">
        <w:rPr>
          <w:noProof/>
          <w:lang w:eastAsia="nl-NL"/>
        </w:rPr>
        <w:drawing>
          <wp:inline distT="0" distB="0" distL="0" distR="0">
            <wp:extent cx="3962400" cy="3213946"/>
            <wp:effectExtent l="0" t="0" r="0" b="5715"/>
            <wp:docPr id="9220" name="Picture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964095" cy="3215320"/>
                    </a:xfrm>
                    <a:prstGeom prst="rect">
                      <a:avLst/>
                    </a:prstGeom>
                  </pic:spPr>
                </pic:pic>
              </a:graphicData>
            </a:graphic>
          </wp:inline>
        </w:drawing>
      </w:r>
    </w:p>
    <w:p w:rsidR="000A5CB9" w:rsidRPr="000C7490" w:rsidRDefault="000A5CB9" w:rsidP="000C7490">
      <w:pPr>
        <w:spacing w:line="240" w:lineRule="auto"/>
        <w:ind w:left="1276" w:hanging="1276"/>
        <w:jc w:val="left"/>
        <w:rPr>
          <w:i/>
        </w:rPr>
      </w:pPr>
      <w:del w:id="178" w:author="ekr" w:date="2016-10-20T16:41:00Z">
        <w:r w:rsidRPr="000C7490" w:rsidDel="00400EE4">
          <w:rPr>
            <w:i/>
          </w:rPr>
          <w:delText>Figuur</w:delText>
        </w:r>
      </w:del>
      <w:ins w:id="179" w:author="ekr" w:date="2016-10-20T16:41:00Z">
        <w:r w:rsidR="00400EE4">
          <w:rPr>
            <w:i/>
          </w:rPr>
          <w:t>Figuur</w:t>
        </w:r>
      </w:ins>
      <w:r w:rsidRPr="000C7490">
        <w:rPr>
          <w:i/>
        </w:rPr>
        <w:t xml:space="preserve"> </w:t>
      </w:r>
      <w:r w:rsidR="00375598" w:rsidRPr="000C7490">
        <w:rPr>
          <w:i/>
        </w:rPr>
        <w:fldChar w:fldCharType="begin"/>
      </w:r>
      <w:r w:rsidRPr="000C7490">
        <w:rPr>
          <w:i/>
        </w:rPr>
        <w:instrText xml:space="preserve"> STYLEREF 1 \s </w:instrText>
      </w:r>
      <w:r w:rsidR="00375598" w:rsidRPr="000C7490">
        <w:rPr>
          <w:i/>
        </w:rPr>
        <w:fldChar w:fldCharType="separate"/>
      </w:r>
      <w:r w:rsidRPr="000C7490">
        <w:rPr>
          <w:i/>
        </w:rPr>
        <w:t>2</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Pr="000C7490">
        <w:rPr>
          <w:i/>
        </w:rPr>
        <w:t>2</w:t>
      </w:r>
      <w:r w:rsidR="00375598" w:rsidRPr="000C7490">
        <w:rPr>
          <w:i/>
        </w:rPr>
        <w:fldChar w:fldCharType="end"/>
      </w:r>
      <w:r w:rsidRPr="000C7490">
        <w:rPr>
          <w:i/>
        </w:rPr>
        <w:tab/>
        <w:t>Waterstaatkundige situatie van de Koopmanspolder in 2003.</w:t>
      </w:r>
    </w:p>
    <w:p w:rsidR="00B558F7" w:rsidRDefault="00B558F7" w:rsidP="00B558F7"/>
    <w:p w:rsidR="00B558F7" w:rsidRDefault="00B558F7" w:rsidP="00B558F7">
      <w:r>
        <w:t xml:space="preserve">Door deze verbinding kon de polder afwateren naar de omgeving. Het achterland heeft een winterstreefpeil van -2.4 m NAP waardoor afwatering vooral naar het achterland mogelijk is. Het winterstreefpeil in de omliggende polder ‘het Grootslag’ ligt op -3.7 m NAP. Met deze duikers kon een relatief stabiel peil worden gehanteerd in de polder. Bij de nieuwe inrichting zijn deze afsluitbare duikers permanent dichtgezet zodat in de polder een eigen waterpeilregime kan worden ingesteld. </w:t>
      </w:r>
    </w:p>
    <w:p w:rsidR="00B558F7" w:rsidRDefault="00B558F7" w:rsidP="00B558F7"/>
    <w:p w:rsidR="00B558F7" w:rsidRDefault="00B558F7" w:rsidP="00B558F7">
      <w:r>
        <w:t>Na inrichting is een peilregime aangenomen waarbij het oude peil van -1.9 m NAP geleidelijk wordt verhoogd</w:t>
      </w:r>
      <w:ins w:id="180" w:author="ekr" w:date="2016-10-20T14:39:00Z">
        <w:r w:rsidR="000E611A">
          <w:t xml:space="preserve"> met de nieuwe inlaatconstructie</w:t>
        </w:r>
      </w:ins>
      <w:r>
        <w:t xml:space="preserve">. Dit is het zogenaamde rustjaar </w:t>
      </w:r>
      <w:ins w:id="181" w:author="ekr" w:date="2016-10-20T16:22:00Z">
        <w:r w:rsidR="00ED4EFE">
          <w:t xml:space="preserve">(2013)  </w:t>
        </w:r>
      </w:ins>
      <w:r>
        <w:t xml:space="preserve">waarbij de polder de tijd kreeg om een vegetatie te ontwikkelen. Met name in de westelijk deel van de polder (de ringen) was </w:t>
      </w:r>
      <w:r w:rsidR="00151B37">
        <w:t xml:space="preserve">kort na aanleg </w:t>
      </w:r>
      <w:r>
        <w:t>sprake van veel kale grond vanwege de vele vergravingen (</w:t>
      </w:r>
      <w:del w:id="182" w:author="ekr" w:date="2016-10-20T16:41:00Z">
        <w:r w:rsidDel="00400EE4">
          <w:delText>Figuur</w:delText>
        </w:r>
      </w:del>
      <w:ins w:id="183" w:author="ekr" w:date="2016-10-20T16:41:00Z">
        <w:r w:rsidR="00400EE4">
          <w:t>Figuur</w:t>
        </w:r>
      </w:ins>
      <w:r>
        <w:t xml:space="preserve"> 2.3).</w:t>
      </w:r>
    </w:p>
    <w:p w:rsidR="00B558F7" w:rsidRDefault="00B558F7" w:rsidP="00B558F7"/>
    <w:p w:rsidR="00B558F7" w:rsidRDefault="00B558F7" w:rsidP="00B558F7">
      <w:r>
        <w:rPr>
          <w:noProof/>
          <w:lang w:eastAsia="nl-NL"/>
        </w:rPr>
        <w:lastRenderedPageBreak/>
        <w:drawing>
          <wp:inline distT="0" distB="0" distL="0" distR="0">
            <wp:extent cx="5533390" cy="3632174"/>
            <wp:effectExtent l="0" t="0" r="0" b="6985"/>
            <wp:docPr id="9222" name="Picture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533390" cy="3632174"/>
                    </a:xfrm>
                    <a:prstGeom prst="rect">
                      <a:avLst/>
                    </a:prstGeom>
                  </pic:spPr>
                </pic:pic>
              </a:graphicData>
            </a:graphic>
          </wp:inline>
        </w:drawing>
      </w:r>
    </w:p>
    <w:p w:rsidR="000A5CB9" w:rsidRPr="000A5CB9" w:rsidRDefault="000A5CB9" w:rsidP="000A5CB9">
      <w:pPr>
        <w:spacing w:line="240" w:lineRule="auto"/>
        <w:ind w:left="1276" w:hanging="1276"/>
        <w:jc w:val="left"/>
        <w:rPr>
          <w:i/>
        </w:rPr>
      </w:pPr>
      <w:del w:id="184" w:author="ekr" w:date="2016-10-20T16:41:00Z">
        <w:r w:rsidRPr="000A5CB9" w:rsidDel="00400EE4">
          <w:rPr>
            <w:i/>
          </w:rPr>
          <w:delText>Figuur</w:delText>
        </w:r>
      </w:del>
      <w:ins w:id="185" w:author="ekr" w:date="2016-10-20T16:41:00Z">
        <w:r w:rsidR="00400EE4">
          <w:rPr>
            <w:i/>
          </w:rPr>
          <w:t>Figuur</w:t>
        </w:r>
      </w:ins>
      <w:r w:rsidRPr="000A5CB9">
        <w:rPr>
          <w:i/>
        </w:rPr>
        <w:t xml:space="preserve"> </w:t>
      </w:r>
      <w:r w:rsidR="00375598" w:rsidRPr="000A5CB9">
        <w:rPr>
          <w:i/>
        </w:rPr>
        <w:fldChar w:fldCharType="begin"/>
      </w:r>
      <w:r w:rsidRPr="000A5CB9">
        <w:rPr>
          <w:i/>
        </w:rPr>
        <w:instrText xml:space="preserve"> STYLEREF 1 \s </w:instrText>
      </w:r>
      <w:r w:rsidR="00375598" w:rsidRPr="000A5CB9">
        <w:rPr>
          <w:i/>
        </w:rPr>
        <w:fldChar w:fldCharType="separate"/>
      </w:r>
      <w:r w:rsidRPr="000A5CB9">
        <w:rPr>
          <w:i/>
        </w:rPr>
        <w:t>2</w:t>
      </w:r>
      <w:r w:rsidR="00375598" w:rsidRPr="000A5CB9">
        <w:rPr>
          <w:i/>
        </w:rPr>
        <w:fldChar w:fldCharType="end"/>
      </w:r>
      <w:r w:rsidRPr="000A5CB9">
        <w:rPr>
          <w:i/>
        </w:rPr>
        <w:t>.</w:t>
      </w:r>
      <w:r w:rsidR="00375598" w:rsidRPr="000A5CB9">
        <w:rPr>
          <w:i/>
        </w:rPr>
        <w:fldChar w:fldCharType="begin"/>
      </w:r>
      <w:r w:rsidRPr="000A5CB9">
        <w:rPr>
          <w:i/>
        </w:rPr>
        <w:instrText xml:space="preserve"> SEQ Figuur \* ARABIC \s 1 </w:instrText>
      </w:r>
      <w:r w:rsidR="00375598" w:rsidRPr="000A5CB9">
        <w:rPr>
          <w:i/>
        </w:rPr>
        <w:fldChar w:fldCharType="separate"/>
      </w:r>
      <w:r w:rsidRPr="000A5CB9">
        <w:rPr>
          <w:i/>
        </w:rPr>
        <w:t>3</w:t>
      </w:r>
      <w:r w:rsidR="00375598" w:rsidRPr="000A5CB9">
        <w:rPr>
          <w:i/>
        </w:rPr>
        <w:fldChar w:fldCharType="end"/>
      </w:r>
      <w:r w:rsidRPr="000A5CB9">
        <w:rPr>
          <w:i/>
        </w:rPr>
        <w:tab/>
      </w:r>
      <w:r>
        <w:rPr>
          <w:i/>
        </w:rPr>
        <w:t>Koopmanspolder in 2012 tijdens de aanleg van de ringvormige sloten</w:t>
      </w:r>
    </w:p>
    <w:p w:rsidR="00504055" w:rsidRDefault="00504055" w:rsidP="00B558F7">
      <w:pPr>
        <w:spacing w:line="240" w:lineRule="auto"/>
        <w:jc w:val="left"/>
      </w:pPr>
    </w:p>
    <w:p w:rsidR="0003562B" w:rsidRDefault="0003562B" w:rsidP="00B558F7">
      <w:pPr>
        <w:spacing w:line="240" w:lineRule="auto"/>
        <w:jc w:val="left"/>
      </w:pPr>
    </w:p>
    <w:p w:rsidR="00B558F7" w:rsidRDefault="00B558F7" w:rsidP="00B558F7">
      <w:pPr>
        <w:spacing w:line="240" w:lineRule="auto"/>
        <w:jc w:val="left"/>
      </w:pPr>
      <w:r>
        <w:t>Het waterpeil in 201</w:t>
      </w:r>
      <w:ins w:id="186" w:author="ekr" w:date="2016-10-20T16:23:00Z">
        <w:r w:rsidR="00ED4EFE">
          <w:t>2</w:t>
        </w:r>
      </w:ins>
      <w:del w:id="187" w:author="ekr" w:date="2016-10-20T16:23:00Z">
        <w:r w:rsidDel="00ED4EFE">
          <w:delText>1</w:delText>
        </w:r>
      </w:del>
      <w:r>
        <w:t xml:space="preserve"> in de polder zal in de zomer waarschijnlijk </w:t>
      </w:r>
      <w:r w:rsidR="00151B37">
        <w:t xml:space="preserve">nog </w:t>
      </w:r>
      <w:r>
        <w:t>rond de -2.1 m NAP hebben gelegen</w:t>
      </w:r>
      <w:r w:rsidR="00151B37">
        <w:t xml:space="preserve"> (de onderstaande getallen op de horizontale </w:t>
      </w:r>
      <w:ins w:id="188" w:author="ekr" w:date="2016-10-20T16:22:00Z">
        <w:r w:rsidR="00ED4EFE">
          <w:t xml:space="preserve">as </w:t>
        </w:r>
      </w:ins>
      <w:r w:rsidR="00151B37">
        <w:t>geven de maanden aan)</w:t>
      </w:r>
      <w:r>
        <w:t>.</w:t>
      </w:r>
      <w:ins w:id="189" w:author="ekr" w:date="2016-10-20T16:23:00Z">
        <w:r w:rsidR="00ED4EFE">
          <w:t xml:space="preserve"> Begin 2013 lag het peil op -</w:t>
        </w:r>
      </w:ins>
      <w:ins w:id="190" w:author="ekr" w:date="2016-10-20T16:24:00Z">
        <w:r w:rsidR="00ED4EFE">
          <w:t>2</w:t>
        </w:r>
      </w:ins>
      <w:ins w:id="191" w:author="ekr" w:date="2016-10-20T16:23:00Z">
        <w:r w:rsidR="00ED4EFE">
          <w:t>.</w:t>
        </w:r>
      </w:ins>
      <w:ins w:id="192" w:author="ekr" w:date="2016-10-20T16:24:00Z">
        <w:r w:rsidR="00ED4EFE">
          <w:t>1</w:t>
        </w:r>
      </w:ins>
      <w:ins w:id="193" w:author="ekr" w:date="2016-10-20T16:23:00Z">
        <w:r w:rsidR="00ED4EFE">
          <w:t xml:space="preserve"> m NAP </w:t>
        </w:r>
      </w:ins>
      <w:ins w:id="194" w:author="ekr" w:date="2016-10-20T16:24:00Z">
        <w:r w:rsidR="00ED4EFE">
          <w:t>maar is geleidelijk verhoogd naar -1.5 m NAP.</w:t>
        </w:r>
      </w:ins>
    </w:p>
    <w:p w:rsidR="00B558F7" w:rsidRPr="00690F33" w:rsidRDefault="00B558F7" w:rsidP="00B558F7">
      <w:pPr>
        <w:spacing w:line="240" w:lineRule="auto"/>
        <w:ind w:left="1276" w:hanging="1276"/>
        <w:jc w:val="left"/>
      </w:pPr>
    </w:p>
    <w:p w:rsidR="00ED4EFE" w:rsidRDefault="00233834">
      <w:pPr>
        <w:spacing w:line="240" w:lineRule="auto"/>
        <w:jc w:val="left"/>
        <w:rPr>
          <w:ins w:id="195" w:author="ekr" w:date="2016-10-20T16:26:00Z"/>
        </w:rPr>
      </w:pPr>
      <w:ins w:id="196" w:author="ekr" w:date="2016-10-20T15:58:00Z">
        <w:r>
          <w:rPr>
            <w:noProof/>
            <w:lang w:eastAsia="nl-NL"/>
          </w:rPr>
          <w:drawing>
            <wp:inline distT="0" distB="0" distL="0" distR="0">
              <wp:extent cx="4335780" cy="1366520"/>
              <wp:effectExtent l="19050" t="0" r="7620" b="0"/>
              <wp:docPr id="5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4335780" cy="1366520"/>
                      </a:xfrm>
                      <a:prstGeom prst="rect">
                        <a:avLst/>
                      </a:prstGeom>
                      <a:noFill/>
                      <a:ln w="9525">
                        <a:noFill/>
                        <a:miter lim="800000"/>
                        <a:headEnd/>
                        <a:tailEnd/>
                      </a:ln>
                    </pic:spPr>
                  </pic:pic>
                </a:graphicData>
              </a:graphic>
            </wp:inline>
          </w:drawing>
        </w:r>
      </w:ins>
    </w:p>
    <w:p w:rsidR="00ED4EFE" w:rsidRDefault="00ED4EFE">
      <w:pPr>
        <w:spacing w:line="240" w:lineRule="auto"/>
        <w:jc w:val="left"/>
        <w:rPr>
          <w:ins w:id="197" w:author="ekr" w:date="2016-10-20T16:26:00Z"/>
        </w:rPr>
      </w:pPr>
    </w:p>
    <w:p w:rsidR="00B558F7" w:rsidDel="00B61822" w:rsidRDefault="00375598" w:rsidP="00B558F7">
      <w:pPr>
        <w:rPr>
          <w:del w:id="198" w:author="ekr" w:date="2016-10-20T15:58:00Z"/>
        </w:rPr>
      </w:pPr>
      <w:del w:id="199" w:author="ekr" w:date="2016-10-20T15:58:00Z">
        <w:r>
          <w:rPr>
            <w:noProof/>
            <w:lang w:eastAsia="zh-CN"/>
          </w:rPr>
          <w:pict>
            <v:shape id="_x0000_s1027" type="#_x0000_t202" style="position:absolute;left:0;text-align:left;margin-left:10.1pt;margin-top:34.3pt;width:51pt;height:110.55pt;z-index:25166438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" filled="f" stroked="f">
              <v:textbox style="mso-next-textbox:#_x0000_s1027;mso-fit-shape-to-text:t">
                <w:txbxContent>
                  <w:p w:rsidR="00596E7E" w:rsidRPr="00572FA9" w:rsidRDefault="00596E7E" w:rsidP="00B558F7">
                    <w:pPr>
                      <w:rPr>
                        <w:b/>
                        <w:color w:val="C00000"/>
                        <w:sz w:val="28"/>
                        <w:lang w:val="en-US"/>
                      </w:rPr>
                    </w:pPr>
                    <w:r w:rsidRPr="00572FA9">
                      <w:rPr>
                        <w:b/>
                        <w:color w:val="C00000"/>
                        <w:sz w:val="28"/>
                      </w:rPr>
                      <w:t>2013</w:t>
                    </w:r>
                  </w:p>
                </w:txbxContent>
              </v:textbox>
            </v:shape>
          </w:pict>
        </w:r>
      </w:del>
      <w:ins w:id="200" w:author="ekr" w:date="2016-10-20T16:26:00Z">
        <w:r w:rsidR="00ED4EFE">
          <w:t xml:space="preserve">Beseft wordt dat de jaren van de waterproef erg kort op elkaar volgen en dat de flora en fauna niet in evenwicht zal zijn met het </w:t>
        </w:r>
      </w:ins>
      <w:ins w:id="201" w:author="ekr" w:date="2016-10-20T16:27:00Z">
        <w:r w:rsidR="00ED4EFE">
          <w:t xml:space="preserve">nieuwe peilregime. </w:t>
        </w:r>
      </w:ins>
      <w:ins w:id="202" w:author="ekr" w:date="2016-10-20T16:29:00Z">
        <w:r w:rsidR="00112819">
          <w:t xml:space="preserve">De snelle opeenvolging heeft praktische redenen: financiering. </w:t>
        </w:r>
      </w:ins>
      <w:ins w:id="203" w:author="ekr" w:date="2016-10-20T16:30:00Z">
        <w:r w:rsidR="00112819">
          <w:t xml:space="preserve">Liever hadden we gezien dat er meer tijd beschikbaar is voor monitoring en vegetatieontwikkeling. </w:t>
        </w:r>
      </w:ins>
      <w:ins w:id="204" w:author="ekr" w:date="2016-10-20T16:28:00Z">
        <w:r w:rsidR="00ED4EFE">
          <w:t xml:space="preserve">Niettemin zullen er effecten optreden die zijn te relateren aan </w:t>
        </w:r>
      </w:ins>
      <w:ins w:id="205" w:author="ekr" w:date="2016-10-20T16:31:00Z">
        <w:r w:rsidR="00112819">
          <w:t xml:space="preserve">een </w:t>
        </w:r>
      </w:ins>
      <w:ins w:id="206" w:author="ekr" w:date="2016-10-20T16:28:00Z">
        <w:r w:rsidR="00ED4EFE">
          <w:t>peilregime</w:t>
        </w:r>
      </w:ins>
      <w:ins w:id="207" w:author="ekr" w:date="2016-10-20T16:31:00Z">
        <w:r w:rsidR="00112819">
          <w:t xml:space="preserve"> binnen een specifiek jaar</w:t>
        </w:r>
      </w:ins>
      <w:ins w:id="208" w:author="ekr" w:date="2016-10-20T16:28:00Z">
        <w:r w:rsidR="00ED4EFE">
          <w:t xml:space="preserve">. </w:t>
        </w:r>
      </w:ins>
      <w:ins w:id="209" w:author="ekr" w:date="2016-10-20T16:31:00Z">
        <w:r w:rsidR="00112819">
          <w:t xml:space="preserve">Voor de </w:t>
        </w:r>
      </w:ins>
      <w:ins w:id="210" w:author="ekr" w:date="2016-10-20T16:28:00Z">
        <w:r w:rsidR="00ED4EFE">
          <w:t xml:space="preserve">vervolgfase kan </w:t>
        </w:r>
        <w:r w:rsidR="00112819">
          <w:t xml:space="preserve">gekeken worden naar </w:t>
        </w:r>
      </w:ins>
      <w:ins w:id="211" w:author="ekr" w:date="2016-10-20T16:31:00Z">
        <w:r w:rsidR="00112819">
          <w:t xml:space="preserve">de mogelijkheid om </w:t>
        </w:r>
      </w:ins>
      <w:ins w:id="212" w:author="ekr" w:date="2016-10-20T16:28:00Z">
        <w:r w:rsidR="00112819">
          <w:t xml:space="preserve">een meer langjarige </w:t>
        </w:r>
      </w:ins>
      <w:ins w:id="213" w:author="ekr" w:date="2016-10-20T16:31:00Z">
        <w:r w:rsidR="00112819">
          <w:t xml:space="preserve">monitoring in te stellen waarbij </w:t>
        </w:r>
      </w:ins>
      <w:ins w:id="214" w:author="ekr" w:date="2016-10-20T16:28:00Z">
        <w:r w:rsidR="00112819">
          <w:t>flora en fauna</w:t>
        </w:r>
      </w:ins>
      <w:ins w:id="215" w:author="ekr" w:date="2016-10-20T16:31:00Z">
        <w:r w:rsidR="00112819">
          <w:t xml:space="preserve"> </w:t>
        </w:r>
      </w:ins>
      <w:ins w:id="216" w:author="ekr" w:date="2016-10-20T16:32:00Z">
        <w:r w:rsidR="00112819">
          <w:t>in evenwicht raakt met een (minder extreem) peilregime.</w:t>
        </w:r>
      </w:ins>
      <w:del w:id="217" w:author="ekr" w:date="2016-10-20T15:58:00Z">
        <w:r w:rsidR="00233834">
          <w:rPr>
            <w:noProof/>
            <w:lang w:eastAsia="nl-NL"/>
          </w:rPr>
          <w:drawing>
            <wp:inline distT="0" distB="0" distL="0" distR="0">
              <wp:extent cx="5076825" cy="1209675"/>
              <wp:effectExtent l="19050" t="0" r="9525" b="0"/>
              <wp:docPr id="9216" name="Picture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076825" cy="1209675"/>
                      </a:xfrm>
                      <a:prstGeom prst="rect">
                        <a:avLst/>
                      </a:prstGeom>
                    </pic:spPr>
                  </pic:pic>
                </a:graphicData>
              </a:graphic>
            </wp:inline>
          </w:drawing>
        </w:r>
      </w:del>
    </w:p>
    <w:p w:rsidR="00B558F7" w:rsidDel="00B61822" w:rsidRDefault="00B558F7" w:rsidP="00B558F7">
      <w:pPr>
        <w:rPr>
          <w:del w:id="218" w:author="ekr" w:date="2016-10-20T15:58:00Z"/>
        </w:rPr>
      </w:pPr>
    </w:p>
    <w:p w:rsidR="00B558F7" w:rsidRDefault="00B558F7">
      <w:pPr>
        <w:spacing w:line="240" w:lineRule="auto"/>
        <w:jc w:val="left"/>
      </w:pPr>
      <w:r>
        <w:br w:type="page"/>
      </w:r>
    </w:p>
    <w:p w:rsidR="00504055" w:rsidRPr="00504055" w:rsidRDefault="00375598" w:rsidP="00B558F7">
      <w:pPr>
        <w:rPr>
          <w:b/>
        </w:rPr>
      </w:pPr>
      <w:r>
        <w:rPr>
          <w:b/>
          <w:noProof/>
          <w:lang w:eastAsia="zh-CN"/>
        </w:rPr>
        <w:lastRenderedPageBreak/>
        <w:pict>
          <v:rect id="Rectangle 59401" o:spid="_x0000_s1040" style="position:absolute;left:0;text-align:left;margin-left:-10.45pt;margin-top:-2.1pt;width:453.6pt;height:657.25pt;z-index:-251658241;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" fillcolor="#dbe5f1 [660]" strokecolor="#243f60 [1604]" strokeweight="2pt"/>
        </w:pict>
      </w:r>
      <w:r w:rsidR="00504055" w:rsidRPr="00504055">
        <w:rPr>
          <w:b/>
        </w:rPr>
        <w:t>De proe</w:t>
      </w:r>
      <w:r w:rsidR="006D24C4">
        <w:rPr>
          <w:b/>
        </w:rPr>
        <w:t>ven met het waterpeil</w:t>
      </w:r>
      <w:r w:rsidR="00B558F7" w:rsidRPr="00504055">
        <w:rPr>
          <w:b/>
        </w:rPr>
        <w:t xml:space="preserve"> </w:t>
      </w:r>
      <w:r w:rsidR="00504055" w:rsidRPr="00504055">
        <w:rPr>
          <w:b/>
        </w:rPr>
        <w:t xml:space="preserve"> </w:t>
      </w:r>
    </w:p>
    <w:p w:rsidR="00504055" w:rsidRDefault="00504055" w:rsidP="00B558F7"/>
    <w:p w:rsidR="00B558F7" w:rsidDel="00B61822" w:rsidRDefault="00504055" w:rsidP="00B558F7">
      <w:pPr>
        <w:rPr>
          <w:del w:id="219" w:author="ekr" w:date="2016-10-20T15:59:00Z"/>
        </w:rPr>
      </w:pPr>
      <w:r>
        <w:t xml:space="preserve">Na </w:t>
      </w:r>
      <w:r w:rsidR="00B558F7">
        <w:t xml:space="preserve">het rustjaar is het eerste jaar van de waterproef gepland waarbij een natuurlijk peilregime wordt nagestreefd. Hiermee wordt bedoeld: een hoog winterpeil en laag zomerpeil. Voor het IJsselmeer wordt juist een laag winterpeil en hoog zomerpeil ingesteld. Verwacht wordt dat een meer natuurlijk peilbeheer een meerwaarde kan opleveren voor oevers. Voor het IJsselmeer en Markermeer zijn maar beperkt variaties in het waterpeil mogelijk. Het is daarom interessant om de effecten te volgen in de Koopmanspolder, mogelijk ook om hier lessen uit te trekken over kansen voor natuurcompensatie voor peilopzet (IJsselmeer) of buitendijks bouwen (Markermeer). </w:t>
      </w:r>
    </w:p>
    <w:p w:rsidR="00B558F7" w:rsidRDefault="00B558F7" w:rsidP="00B558F7"/>
    <w:p w:rsidR="00B558F7" w:rsidRDefault="00233834" w:rsidP="00B558F7">
      <w:ins w:id="220" w:author="ekr" w:date="2016-10-20T15:59:00Z">
        <w:r>
          <w:rPr>
            <w:noProof/>
            <w:lang w:eastAsia="nl-NL"/>
          </w:rPr>
          <w:drawing>
            <wp:inline distT="0" distB="0" distL="0" distR="0">
              <wp:extent cx="4325620" cy="1356360"/>
              <wp:effectExtent l="19050" t="0" r="0" b="0"/>
              <wp:docPr id="5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a:stretch>
                        <a:fillRect/>
                      </a:stretch>
                    </pic:blipFill>
                    <pic:spPr bwMode="auto">
                      <a:xfrm>
                        <a:off x="0" y="0"/>
                        <a:ext cx="4325620" cy="1356360"/>
                      </a:xfrm>
                      <a:prstGeom prst="rect">
                        <a:avLst/>
                      </a:prstGeom>
                      <a:noFill/>
                      <a:ln w="9525">
                        <a:noFill/>
                        <a:miter lim="800000"/>
                        <a:headEnd/>
                        <a:tailEnd/>
                      </a:ln>
                    </pic:spPr>
                  </pic:pic>
                </a:graphicData>
              </a:graphic>
            </wp:inline>
          </w:drawing>
        </w:r>
      </w:ins>
      <w:del w:id="221" w:author="ekr" w:date="2016-10-20T15:59:00Z">
        <w:r w:rsidR="00375598">
          <w:rPr>
            <w:noProof/>
            <w:lang w:eastAsia="zh-CN"/>
          </w:rPr>
          <w:pict>
            <v:shape id="_x0000_s1028" type="#_x0000_t202" style="position:absolute;left:0;text-align:left;margin-left:28.5pt;margin-top:33.15pt;width:51pt;height:110.55pt;z-index:251665408;visibility:visible;mso-height-percent:200;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" filled="f" stroked="f">
              <v:textbox style="mso-next-textbox:#_x0000_s1028;mso-fit-shape-to-text:t">
                <w:txbxContent>
                  <w:p w:rsidR="00596E7E" w:rsidRPr="00572FA9" w:rsidRDefault="00596E7E" w:rsidP="00B558F7">
                    <w:pPr>
                      <w:jc w:val="center"/>
                      <w:rPr>
                        <w:b/>
                        <w:color w:val="C00000"/>
                        <w:sz w:val="28"/>
                        <w:lang w:val="en-US"/>
                      </w:rPr>
                    </w:pPr>
                    <w:r w:rsidRPr="00572FA9">
                      <w:rPr>
                        <w:b/>
                        <w:color w:val="C00000"/>
                        <w:sz w:val="28"/>
                      </w:rPr>
                      <w:t>201</w:t>
                    </w:r>
                    <w:r>
                      <w:rPr>
                        <w:b/>
                        <w:color w:val="C00000"/>
                        <w:sz w:val="28"/>
                      </w:rPr>
                      <w:t>4</w:t>
                    </w:r>
                  </w:p>
                </w:txbxContent>
              </v:textbox>
            </v:shape>
          </w:pict>
        </w:r>
        <w:r>
          <w:rPr>
            <w:noProof/>
            <w:lang w:eastAsia="nl-NL"/>
          </w:rPr>
          <w:drawing>
            <wp:inline distT="0" distB="0" distL="0" distR="0">
              <wp:extent cx="5316583" cy="1160672"/>
              <wp:effectExtent l="0" t="0" r="0" b="0"/>
              <wp:docPr id="9217" name="Picture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5441"/>
                      <a:stretch/>
                    </pic:blipFill>
                    <pic:spPr bwMode="auto">
                      <a:xfrm>
                        <a:off x="0" y="0"/>
                        <a:ext cx="5322896" cy="11620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del>
    </w:p>
    <w:p w:rsidR="00B558F7" w:rsidDel="00B61822" w:rsidRDefault="00B558F7" w:rsidP="00B558F7">
      <w:pPr>
        <w:rPr>
          <w:del w:id="222" w:author="ekr" w:date="2016-10-20T15:59:00Z"/>
        </w:rPr>
      </w:pPr>
    </w:p>
    <w:p w:rsidR="00B61822" w:rsidRDefault="00B61822" w:rsidP="00B558F7">
      <w:pPr>
        <w:rPr>
          <w:ins w:id="223" w:author="ekr" w:date="2016-10-20T16:00:00Z"/>
        </w:rPr>
      </w:pPr>
    </w:p>
    <w:p w:rsidR="00B558F7" w:rsidRDefault="00B558F7" w:rsidP="00B558F7">
      <w:r>
        <w:t xml:space="preserve">In 2015 mag het waterpeil maximaal uitzakken. Dit scenario komt voort uit de behoefte om de bandbreedte te onderzoeken van de mogelijkheden met het </w:t>
      </w:r>
      <w:del w:id="224" w:author="ekr" w:date="2016-10-20T14:09:00Z">
        <w:r w:rsidDel="008820FE">
          <w:delText>achteroever</w:delText>
        </w:r>
      </w:del>
      <w:ins w:id="225" w:author="ekr" w:date="2016-10-20T14:09:00Z">
        <w:r w:rsidR="008820FE">
          <w:t>Achteroever</w:t>
        </w:r>
      </w:ins>
      <w:r>
        <w:t xml:space="preserve"> concept. Een </w:t>
      </w:r>
      <w:del w:id="226" w:author="ekr" w:date="2016-10-20T14:09:00Z">
        <w:r w:rsidDel="008820FE">
          <w:delText>achteroever</w:delText>
        </w:r>
      </w:del>
      <w:ins w:id="227" w:author="ekr" w:date="2016-10-20T14:09:00Z">
        <w:r w:rsidR="008820FE">
          <w:t>Achteroever</w:t>
        </w:r>
      </w:ins>
      <w:r>
        <w:t xml:space="preserve"> is namelijk een gebied waarbij seizoensberging wordt nagestreefd en op voorhand os niet duidelijk hoe ver we daarmee kunnen gaan. Het biedt kansen om de nadelige effecten van droogte en lage waterpeilen te onderzoeken, waarbij vaak over nadelige effecten wordt gesproken zoals vissterfte, blauwalg en botulisme. Bij het hanteren van een laag peil wordt er wel voor gezorgd dat watercirculatie mogelijk blijft, wat ook een essentieel element van het </w:t>
      </w:r>
      <w:del w:id="228" w:author="ekr" w:date="2016-10-20T14:09:00Z">
        <w:r w:rsidDel="008820FE">
          <w:delText>achteroever</w:delText>
        </w:r>
      </w:del>
      <w:ins w:id="229" w:author="ekr" w:date="2016-10-20T14:09:00Z">
        <w:r w:rsidR="008820FE">
          <w:t>Achteroever</w:t>
        </w:r>
      </w:ins>
      <w:r>
        <w:t xml:space="preserve"> concept is.</w:t>
      </w:r>
    </w:p>
    <w:p w:rsidR="00B558F7" w:rsidDel="00B61822" w:rsidRDefault="00B558F7" w:rsidP="00B558F7">
      <w:pPr>
        <w:rPr>
          <w:del w:id="230" w:author="ekr" w:date="2016-10-20T16:00:00Z"/>
        </w:rPr>
      </w:pPr>
    </w:p>
    <w:p w:rsidR="00B558F7" w:rsidRDefault="00233834" w:rsidP="00B558F7">
      <w:ins w:id="231" w:author="ekr" w:date="2016-10-20T15:59:00Z">
        <w:r>
          <w:rPr>
            <w:noProof/>
            <w:lang w:eastAsia="nl-NL"/>
          </w:rPr>
          <w:drawing>
            <wp:inline distT="0" distB="0" distL="0" distR="0">
              <wp:extent cx="4315460" cy="1346200"/>
              <wp:effectExtent l="19050" t="0" r="8890" b="0"/>
              <wp:docPr id="5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srcRect/>
                      <a:stretch>
                        <a:fillRect/>
                      </a:stretch>
                    </pic:blipFill>
                    <pic:spPr bwMode="auto">
                      <a:xfrm>
                        <a:off x="0" y="0"/>
                        <a:ext cx="4315460" cy="1346200"/>
                      </a:xfrm>
                      <a:prstGeom prst="rect">
                        <a:avLst/>
                      </a:prstGeom>
                      <a:noFill/>
                      <a:ln w="9525">
                        <a:noFill/>
                        <a:miter lim="800000"/>
                        <a:headEnd/>
                        <a:tailEnd/>
                      </a:ln>
                    </pic:spPr>
                  </pic:pic>
                </a:graphicData>
              </a:graphic>
            </wp:inline>
          </w:drawing>
        </w:r>
      </w:ins>
      <w:del w:id="232" w:author="ekr" w:date="2016-10-20T15:59:00Z">
        <w:r w:rsidR="00375598">
          <w:rPr>
            <w:noProof/>
            <w:lang w:eastAsia="zh-CN"/>
          </w:rPr>
          <w:pict>
            <v:shape id="_x0000_s1029" type="#_x0000_t202" style="position:absolute;left:0;text-align:left;margin-left:28.55pt;margin-top:35.4pt;width:51pt;height:110.55pt;z-index:251666432;visibility:visible;mso-height-percent:200;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" filled="f" stroked="f">
              <v:textbox style="mso-next-textbox:#_x0000_s1029;mso-fit-shape-to-text:t">
                <w:txbxContent>
                  <w:p w:rsidR="00596E7E" w:rsidRPr="00572FA9" w:rsidRDefault="00596E7E" w:rsidP="00B558F7">
                    <w:pPr>
                      <w:rPr>
                        <w:b/>
                        <w:color w:val="C00000"/>
                        <w:sz w:val="28"/>
                        <w:lang w:val="en-US"/>
                      </w:rPr>
                    </w:pPr>
                    <w:r w:rsidRPr="00572FA9">
                      <w:rPr>
                        <w:b/>
                        <w:color w:val="C00000"/>
                        <w:sz w:val="28"/>
                      </w:rPr>
                      <w:t>201</w:t>
                    </w:r>
                    <w:r>
                      <w:rPr>
                        <w:b/>
                        <w:color w:val="C00000"/>
                        <w:sz w:val="28"/>
                      </w:rPr>
                      <w:t>5</w:t>
                    </w:r>
                  </w:p>
                </w:txbxContent>
              </v:textbox>
            </v:shape>
          </w:pict>
        </w:r>
        <w:r>
          <w:rPr>
            <w:noProof/>
            <w:lang w:eastAsia="nl-NL"/>
          </w:rPr>
          <w:drawing>
            <wp:inline distT="0" distB="0" distL="0" distR="0">
              <wp:extent cx="5327752" cy="1175658"/>
              <wp:effectExtent l="0" t="0" r="6248" b="0"/>
              <wp:docPr id="9218" name="Picture 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5429" r="1"/>
                      <a:stretch/>
                    </pic:blipFill>
                    <pic:spPr bwMode="auto">
                      <a:xfrm>
                        <a:off x="0" y="0"/>
                        <a:ext cx="5352414" cy="11811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del>
    </w:p>
    <w:p w:rsidR="00B558F7" w:rsidRDefault="00B558F7" w:rsidP="00B558F7"/>
    <w:p w:rsidR="00B558F7" w:rsidRDefault="00B558F7" w:rsidP="00B558F7">
      <w:r>
        <w:t>In 2016 wordt, 100 jaar na de watersnood van 1916, een watercalamiteit gesimuleerd waarbij de polder wordt ingezet als noodberging. Het peil mag dan korte tijd op het ni</w:t>
      </w:r>
      <w:r w:rsidR="000A5CB9">
        <w:t>veau van het IJsselmeer staan (-</w:t>
      </w:r>
      <w:r>
        <w:t>0.4 m NAP). De bedoeling is om dit te doen in het vroege voorjaar, nog voor het broedseizoen. In de rest van het jaar zal een natuurlijk peilregime worden gehanteerd.</w:t>
      </w:r>
    </w:p>
    <w:p w:rsidR="00B558F7" w:rsidDel="00ED4EFE" w:rsidRDefault="00B558F7" w:rsidP="00B558F7">
      <w:pPr>
        <w:rPr>
          <w:del w:id="233" w:author="ekr" w:date="2016-10-20T16:20:00Z"/>
        </w:rPr>
      </w:pPr>
    </w:p>
    <w:p w:rsidR="00B558F7" w:rsidRDefault="00233834" w:rsidP="00B558F7">
      <w:ins w:id="234" w:author="ekr" w:date="2016-10-20T16:20:00Z">
        <w:r>
          <w:rPr>
            <w:noProof/>
            <w:lang w:eastAsia="nl-NL"/>
          </w:rPr>
          <w:drawing>
            <wp:inline distT="0" distB="0" distL="0" distR="0">
              <wp:extent cx="4325620" cy="1325245"/>
              <wp:effectExtent l="19050" t="0" r="0" b="0"/>
              <wp:docPr id="820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srcRect/>
                      <a:stretch>
                        <a:fillRect/>
                      </a:stretch>
                    </pic:blipFill>
                    <pic:spPr bwMode="auto">
                      <a:xfrm>
                        <a:off x="0" y="0"/>
                        <a:ext cx="4325620" cy="1325245"/>
                      </a:xfrm>
                      <a:prstGeom prst="rect">
                        <a:avLst/>
                      </a:prstGeom>
                      <a:noFill/>
                      <a:ln w="9525">
                        <a:noFill/>
                        <a:miter lim="800000"/>
                        <a:headEnd/>
                        <a:tailEnd/>
                      </a:ln>
                    </pic:spPr>
                  </pic:pic>
                </a:graphicData>
              </a:graphic>
            </wp:inline>
          </w:drawing>
        </w:r>
      </w:ins>
      <w:del w:id="235" w:author="ekr" w:date="2016-10-20T16:20:00Z">
        <w:r w:rsidR="00375598">
          <w:rPr>
            <w:noProof/>
            <w:lang w:eastAsia="zh-CN"/>
          </w:rPr>
          <w:pict>
            <v:shape id="_x0000_s1030" type="#_x0000_t202" style="position:absolute;left:0;text-align:left;margin-left:28.5pt;margin-top:34.65pt;width:51pt;height:110.55pt;z-index:251667456;visibility:visible;mso-height-percent:200;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" filled="f" stroked="f">
              <v:textbox style="mso-next-textbox:#_x0000_s1030;mso-fit-shape-to-text:t">
                <w:txbxContent>
                  <w:p w:rsidR="00596E7E" w:rsidRPr="00572FA9" w:rsidRDefault="00596E7E" w:rsidP="00B558F7">
                    <w:pPr>
                      <w:rPr>
                        <w:b/>
                        <w:color w:val="C00000"/>
                        <w:sz w:val="28"/>
                        <w:lang w:val="en-US"/>
                      </w:rPr>
                    </w:pPr>
                    <w:r w:rsidRPr="00572FA9">
                      <w:rPr>
                        <w:b/>
                        <w:color w:val="C00000"/>
                        <w:sz w:val="28"/>
                      </w:rPr>
                      <w:t>201</w:t>
                    </w:r>
                    <w:r>
                      <w:rPr>
                        <w:b/>
                        <w:color w:val="C00000"/>
                        <w:sz w:val="28"/>
                      </w:rPr>
                      <w:t>6</w:t>
                    </w:r>
                  </w:p>
                </w:txbxContent>
              </v:textbox>
            </v:shape>
          </w:pict>
        </w:r>
      </w:del>
      <w:del w:id="236" w:author="ekr" w:date="2016-10-20T16:00:00Z">
        <w:r>
          <w:rPr>
            <w:noProof/>
            <w:lang w:eastAsia="nl-NL"/>
          </w:rPr>
          <w:drawing>
            <wp:inline distT="0" distB="0" distL="0" distR="0">
              <wp:extent cx="5328458" cy="1358537"/>
              <wp:effectExtent l="0" t="0" r="5542" b="0"/>
              <wp:docPr id="9219" name="Picture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5427"/>
                      <a:stretch/>
                    </pic:blipFill>
                    <pic:spPr bwMode="auto">
                      <a:xfrm>
                        <a:off x="0" y="0"/>
                        <a:ext cx="5342335" cy="13620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del>
    </w:p>
    <w:p w:rsidR="00B558F7" w:rsidRDefault="00B558F7" w:rsidP="00B558F7">
      <w:pPr>
        <w:pStyle w:val="Kop3"/>
      </w:pPr>
      <w:bookmarkStart w:id="237" w:name="_Toc437858319"/>
      <w:bookmarkStart w:id="238" w:name="_Toc438455869"/>
      <w:bookmarkStart w:id="239" w:name="_Toc463882860"/>
      <w:r>
        <w:lastRenderedPageBreak/>
        <w:t>Monitoring</w:t>
      </w:r>
      <w:bookmarkEnd w:id="237"/>
      <w:bookmarkEnd w:id="238"/>
      <w:bookmarkEnd w:id="239"/>
    </w:p>
    <w:p w:rsidR="00B558F7" w:rsidRDefault="00B558F7" w:rsidP="00B558F7">
      <w:r>
        <w:t>De effecten van de waterproef op flora, fauna en waterhuishouding zullen op hoofdlijnen worden gevolgd. Hiertoe zullen voor de verschillende onderdelen een meetprotocol worden gehanteerd. Deze zijn beschreven in het monitoringsplan en worden hieronder nog eens kort beschreven. Coördinatie van de vrijwilligers was (op vegetatie na) gedurende 2011 t/m 2014 in handen van S</w:t>
      </w:r>
      <w:r w:rsidR="00151B37">
        <w:t>taatsbosbeheer (S</w:t>
      </w:r>
      <w:r>
        <w:t>BB</w:t>
      </w:r>
      <w:r w:rsidR="00151B37">
        <w:t>)</w:t>
      </w:r>
      <w:r>
        <w:t xml:space="preserve">. In 2015 heeft Deltares deze taak overgenomen aangezien de betrokkenheid van SBB is veranderd (beheer van de polder is niet in handen van SBB gekomen). </w:t>
      </w:r>
    </w:p>
    <w:p w:rsidR="00587C8C" w:rsidRDefault="00587C8C" w:rsidP="00B558F7"/>
    <w:p w:rsidR="00587C8C" w:rsidRDefault="00587C8C" w:rsidP="00587C8C">
      <w:pPr>
        <w:pStyle w:val="Kop2"/>
      </w:pPr>
      <w:bookmarkStart w:id="240" w:name="_Toc437858328"/>
      <w:bookmarkStart w:id="241" w:name="_Toc438455870"/>
      <w:bookmarkStart w:id="242" w:name="_Toc463882861"/>
      <w:r>
        <w:t>Waterhuishouding</w:t>
      </w:r>
      <w:bookmarkEnd w:id="240"/>
      <w:bookmarkEnd w:id="241"/>
      <w:bookmarkEnd w:id="242"/>
    </w:p>
    <w:p w:rsidR="00587C8C" w:rsidRDefault="00587C8C" w:rsidP="00587C8C">
      <w:pPr>
        <w:pStyle w:val="Kop3"/>
      </w:pPr>
      <w:bookmarkStart w:id="243" w:name="_Toc437858329"/>
      <w:bookmarkStart w:id="244" w:name="_Toc438455871"/>
      <w:bookmarkStart w:id="245" w:name="_Toc463882862"/>
      <w:r>
        <w:t>Oppervlaktewaterpeil</w:t>
      </w:r>
      <w:bookmarkEnd w:id="243"/>
      <w:bookmarkEnd w:id="244"/>
      <w:bookmarkEnd w:id="245"/>
    </w:p>
    <w:p w:rsidR="00587C8C" w:rsidRDefault="00587C8C" w:rsidP="00587C8C">
      <w:pPr>
        <w:spacing w:line="240" w:lineRule="auto"/>
      </w:pPr>
      <w:r>
        <w:t xml:space="preserve">Het waterpeil wordt visueel bepaald aan de hand van een peilschaal. Vanaf begin 2014 is een geautomatiseerde peilregistratie gerealiseerd bij de in- uitlaatconstructie. </w:t>
      </w:r>
    </w:p>
    <w:p w:rsidR="00587C8C" w:rsidRDefault="00587C8C" w:rsidP="00587C8C">
      <w:pPr>
        <w:pStyle w:val="Kop3"/>
      </w:pPr>
      <w:bookmarkStart w:id="246" w:name="_Toc437858330"/>
      <w:bookmarkStart w:id="247" w:name="_Toc438455872"/>
      <w:bookmarkStart w:id="248" w:name="_Toc463882863"/>
      <w:r>
        <w:t>Oppervlaktewaterkwaliteit</w:t>
      </w:r>
      <w:bookmarkEnd w:id="246"/>
      <w:bookmarkEnd w:id="247"/>
      <w:bookmarkEnd w:id="248"/>
    </w:p>
    <w:p w:rsidR="00587C8C" w:rsidRDefault="00587C8C" w:rsidP="00587C8C">
      <w:pPr>
        <w:spacing w:line="240" w:lineRule="auto"/>
      </w:pPr>
      <w:r>
        <w:t xml:space="preserve">De oppervlaktewaterkwaliteit wordt maandelijks bemonsterd door </w:t>
      </w:r>
      <w:ins w:id="249" w:author="ekr" w:date="2016-10-20T16:32:00Z">
        <w:r w:rsidR="00B60A85">
          <w:t>Hoogheemraadschap Hollands Noorderkwartier  (</w:t>
        </w:r>
      </w:ins>
      <w:r>
        <w:t>HHNK</w:t>
      </w:r>
      <w:ins w:id="250" w:author="ekr" w:date="2016-10-20T16:32:00Z">
        <w:r w:rsidR="00B60A85">
          <w:t>)</w:t>
        </w:r>
      </w:ins>
      <w:r>
        <w:t>. Het gaat om de onderstaande meetlocaties (</w:t>
      </w:r>
      <w:del w:id="251" w:author="ekr" w:date="2016-10-20T16:41:00Z">
        <w:r w:rsidDel="00400EE4">
          <w:delText>Figuur</w:delText>
        </w:r>
      </w:del>
      <w:ins w:id="252" w:author="ekr" w:date="2016-10-20T16:41:00Z">
        <w:r w:rsidR="00400EE4">
          <w:t>Figuur</w:t>
        </w:r>
      </w:ins>
      <w:r>
        <w:t xml:space="preserve"> 2.4). De coördinaten en meetperioden staan in </w:t>
      </w:r>
      <w:del w:id="253" w:author="ekr" w:date="2016-10-20T16:42:00Z">
        <w:r w:rsidDel="00400EE4">
          <w:delText>tabel</w:delText>
        </w:r>
      </w:del>
      <w:ins w:id="254" w:author="ekr" w:date="2016-10-20T16:42:00Z">
        <w:r w:rsidR="00400EE4">
          <w:t>Tabel</w:t>
        </w:r>
      </w:ins>
      <w:r>
        <w:t xml:space="preserve"> 2.1.</w:t>
      </w:r>
    </w:p>
    <w:p w:rsidR="00587C8C" w:rsidRDefault="00587C8C" w:rsidP="00587C8C">
      <w:pPr>
        <w:spacing w:line="240" w:lineRule="auto"/>
        <w:jc w:val="left"/>
      </w:pPr>
    </w:p>
    <w:p w:rsidR="00587C8C" w:rsidRDefault="00587C8C" w:rsidP="00587C8C">
      <w:pPr>
        <w:spacing w:line="240" w:lineRule="auto"/>
        <w:jc w:val="left"/>
      </w:pPr>
      <w:r>
        <w:rPr>
          <w:noProof/>
          <w:lang w:eastAsia="nl-NL"/>
        </w:rPr>
        <w:drawing>
          <wp:inline distT="0" distB="0" distL="0" distR="0">
            <wp:extent cx="5530970" cy="1666875"/>
            <wp:effectExtent l="0" t="0" r="0" b="0"/>
            <wp:docPr id="25" name="Picture 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age001"/>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0086" b="42117"/>
                    <a:stretch/>
                  </pic:blipFill>
                  <pic:spPr bwMode="auto">
                    <a:xfrm>
                      <a:off x="0" y="0"/>
                      <a:ext cx="5533390" cy="16676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A5CB9" w:rsidRPr="000C7490" w:rsidRDefault="000A5CB9" w:rsidP="000C7490">
      <w:pPr>
        <w:spacing w:line="240" w:lineRule="auto"/>
        <w:ind w:left="1276" w:hanging="1276"/>
        <w:jc w:val="left"/>
        <w:rPr>
          <w:i/>
        </w:rPr>
      </w:pPr>
      <w:del w:id="255" w:author="ekr" w:date="2016-10-20T16:41:00Z">
        <w:r w:rsidRPr="000C7490" w:rsidDel="00400EE4">
          <w:rPr>
            <w:i/>
          </w:rPr>
          <w:delText>Figuur</w:delText>
        </w:r>
      </w:del>
      <w:ins w:id="256" w:author="ekr" w:date="2016-10-20T16:41:00Z">
        <w:r w:rsidR="00400EE4">
          <w:rPr>
            <w:i/>
          </w:rPr>
          <w:t>Figuur</w:t>
        </w:r>
      </w:ins>
      <w:r w:rsidRPr="000C7490">
        <w:rPr>
          <w:i/>
        </w:rPr>
        <w:t xml:space="preserve"> </w:t>
      </w:r>
      <w:r w:rsidR="00375598" w:rsidRPr="000C7490">
        <w:rPr>
          <w:i/>
        </w:rPr>
        <w:fldChar w:fldCharType="begin"/>
      </w:r>
      <w:r w:rsidRPr="000C7490">
        <w:rPr>
          <w:i/>
        </w:rPr>
        <w:instrText xml:space="preserve"> STYLEREF 1 \s </w:instrText>
      </w:r>
      <w:r w:rsidR="00375598" w:rsidRPr="000C7490">
        <w:rPr>
          <w:i/>
        </w:rPr>
        <w:fldChar w:fldCharType="separate"/>
      </w:r>
      <w:r w:rsidRPr="000C7490">
        <w:rPr>
          <w:i/>
        </w:rPr>
        <w:t>2</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Pr="000C7490">
        <w:rPr>
          <w:i/>
        </w:rPr>
        <w:t>4</w:t>
      </w:r>
      <w:r w:rsidR="00375598" w:rsidRPr="000C7490">
        <w:rPr>
          <w:i/>
        </w:rPr>
        <w:fldChar w:fldCharType="end"/>
      </w:r>
      <w:r w:rsidRPr="000C7490">
        <w:rPr>
          <w:i/>
        </w:rPr>
        <w:tab/>
      </w:r>
      <w:r w:rsidR="003969CD" w:rsidRPr="000C7490">
        <w:rPr>
          <w:i/>
        </w:rPr>
        <w:t>Ligging van de meetpunten voor waterkwaliteit. Meetpunt 6N1403 ligt in het IJsselmeer bij de inlaat.</w:t>
      </w:r>
    </w:p>
    <w:p w:rsidR="00587C8C" w:rsidRDefault="00587C8C" w:rsidP="00587C8C">
      <w:pPr>
        <w:spacing w:line="240" w:lineRule="auto"/>
        <w:jc w:val="left"/>
      </w:pPr>
    </w:p>
    <w:p w:rsidR="00587C8C" w:rsidRPr="00453AFB" w:rsidRDefault="00587C8C" w:rsidP="00587C8C">
      <w:pPr>
        <w:spacing w:line="240" w:lineRule="auto"/>
        <w:ind w:left="1276" w:hanging="1276"/>
        <w:jc w:val="left"/>
        <w:rPr>
          <w:i/>
        </w:rPr>
      </w:pPr>
      <w:del w:id="257" w:author="ekr" w:date="2016-10-20T16:42:00Z">
        <w:r w:rsidRPr="00453AFB" w:rsidDel="00400EE4">
          <w:rPr>
            <w:i/>
          </w:rPr>
          <w:delText>Tabel</w:delText>
        </w:r>
      </w:del>
      <w:ins w:id="258" w:author="ekr" w:date="2016-10-20T16:42:00Z">
        <w:r w:rsidR="00400EE4">
          <w:rPr>
            <w:i/>
          </w:rPr>
          <w:t>Tabel</w:t>
        </w:r>
      </w:ins>
      <w:r w:rsidRPr="00453AFB">
        <w:rPr>
          <w:i/>
        </w:rPr>
        <w:t xml:space="preserve"> 2.</w:t>
      </w:r>
      <w:r>
        <w:rPr>
          <w:i/>
        </w:rPr>
        <w:t>1</w:t>
      </w:r>
      <w:r w:rsidRPr="00453AFB">
        <w:rPr>
          <w:i/>
        </w:rPr>
        <w:tab/>
        <w:t>Locatie en meetperiode van meetpunten voor waterkwaliteit</w:t>
      </w:r>
    </w:p>
    <w:tbl>
      <w:tblPr>
        <w:tblStyle w:val="dTable"/>
        <w:tblW w:w="0" w:type="auto"/>
        <w:tblLook w:val="04A0"/>
      </w:tblPr>
      <w:tblGrid>
        <w:gridCol w:w="1101"/>
        <w:gridCol w:w="2976"/>
        <w:gridCol w:w="2268"/>
        <w:gridCol w:w="2509"/>
      </w:tblGrid>
      <w:tr w:rsidR="00587C8C" w:rsidTr="00585817">
        <w:trPr>
          <w:cnfStyle w:val="100000000000"/>
        </w:trPr>
        <w:tc>
          <w:tcPr>
            <w:tcW w:w="1101" w:type="dxa"/>
            <w:shd w:val="clear" w:color="auto" w:fill="C6D9F1" w:themeFill="text2" w:themeFillTint="33"/>
          </w:tcPr>
          <w:p w:rsidR="00587C8C" w:rsidRDefault="00587C8C" w:rsidP="00585817">
            <w:pPr>
              <w:spacing w:line="240" w:lineRule="auto"/>
              <w:jc w:val="left"/>
            </w:pPr>
            <w:r>
              <w:t>Label</w:t>
            </w:r>
          </w:p>
        </w:tc>
        <w:tc>
          <w:tcPr>
            <w:tcW w:w="2976" w:type="dxa"/>
            <w:shd w:val="clear" w:color="auto" w:fill="C6D9F1" w:themeFill="text2" w:themeFillTint="33"/>
          </w:tcPr>
          <w:p w:rsidR="00587C8C" w:rsidRDefault="00587C8C" w:rsidP="00585817">
            <w:pPr>
              <w:spacing w:line="240" w:lineRule="auto"/>
              <w:jc w:val="left"/>
            </w:pPr>
            <w:r>
              <w:t xml:space="preserve">omschrijving </w:t>
            </w:r>
          </w:p>
        </w:tc>
        <w:tc>
          <w:tcPr>
            <w:tcW w:w="2268" w:type="dxa"/>
            <w:shd w:val="clear" w:color="auto" w:fill="C6D9F1" w:themeFill="text2" w:themeFillTint="33"/>
          </w:tcPr>
          <w:p w:rsidR="00587C8C" w:rsidRDefault="00587C8C" w:rsidP="00585817">
            <w:pPr>
              <w:spacing w:line="240" w:lineRule="auto"/>
              <w:jc w:val="left"/>
            </w:pPr>
            <w:r>
              <w:t>X,Y</w:t>
            </w:r>
          </w:p>
        </w:tc>
        <w:tc>
          <w:tcPr>
            <w:tcW w:w="2509" w:type="dxa"/>
            <w:shd w:val="clear" w:color="auto" w:fill="C6D9F1" w:themeFill="text2" w:themeFillTint="33"/>
          </w:tcPr>
          <w:p w:rsidR="00587C8C" w:rsidRDefault="00587C8C" w:rsidP="00585817">
            <w:pPr>
              <w:spacing w:line="240" w:lineRule="auto"/>
              <w:jc w:val="left"/>
            </w:pPr>
            <w:r>
              <w:t>Meetperiode</w:t>
            </w:r>
          </w:p>
        </w:tc>
      </w:tr>
      <w:tr w:rsidR="00587C8C" w:rsidTr="00585817">
        <w:tc>
          <w:tcPr>
            <w:tcW w:w="1101" w:type="dxa"/>
          </w:tcPr>
          <w:p w:rsidR="00587C8C" w:rsidRDefault="00587C8C" w:rsidP="00585817">
            <w:pPr>
              <w:spacing w:line="240" w:lineRule="auto"/>
              <w:jc w:val="left"/>
            </w:pPr>
            <w:r>
              <w:t>6N1201</w:t>
            </w:r>
          </w:p>
        </w:tc>
        <w:tc>
          <w:tcPr>
            <w:tcW w:w="2976" w:type="dxa"/>
          </w:tcPr>
          <w:p w:rsidR="00587C8C" w:rsidRDefault="00587C8C" w:rsidP="00585817">
            <w:pPr>
              <w:spacing w:line="240" w:lineRule="auto"/>
              <w:jc w:val="left"/>
            </w:pPr>
            <w:r>
              <w:t>Eerste meetpunt in polder</w:t>
            </w:r>
          </w:p>
          <w:p w:rsidR="00587C8C" w:rsidRDefault="00587C8C" w:rsidP="00585817">
            <w:pPr>
              <w:spacing w:line="240" w:lineRule="auto"/>
              <w:jc w:val="left"/>
            </w:pPr>
          </w:p>
        </w:tc>
        <w:tc>
          <w:tcPr>
            <w:tcW w:w="2268" w:type="dxa"/>
          </w:tcPr>
          <w:p w:rsidR="00587C8C" w:rsidRDefault="00587C8C" w:rsidP="00585817">
            <w:pPr>
              <w:spacing w:line="240" w:lineRule="auto"/>
              <w:jc w:val="left"/>
            </w:pPr>
            <w:r>
              <w:t>(</w:t>
            </w:r>
            <w:r w:rsidRPr="00453AFB">
              <w:t>139838, 529041</w:t>
            </w:r>
            <w:r>
              <w:t>)</w:t>
            </w:r>
          </w:p>
        </w:tc>
        <w:tc>
          <w:tcPr>
            <w:tcW w:w="2509" w:type="dxa"/>
          </w:tcPr>
          <w:p w:rsidR="00587C8C" w:rsidRDefault="00587C8C" w:rsidP="00585817">
            <w:pPr>
              <w:spacing w:line="240" w:lineRule="auto"/>
              <w:jc w:val="left"/>
            </w:pPr>
            <w:r>
              <w:t>1-1-2012 t/m 1-3-2014</w:t>
            </w:r>
          </w:p>
        </w:tc>
      </w:tr>
      <w:tr w:rsidR="00587C8C" w:rsidTr="00585817">
        <w:tc>
          <w:tcPr>
            <w:tcW w:w="1101" w:type="dxa"/>
          </w:tcPr>
          <w:p w:rsidR="00587C8C" w:rsidRDefault="00587C8C" w:rsidP="00585817">
            <w:pPr>
              <w:spacing w:line="240" w:lineRule="auto"/>
              <w:jc w:val="left"/>
            </w:pPr>
            <w:r>
              <w:t>6N1401</w:t>
            </w:r>
          </w:p>
        </w:tc>
        <w:tc>
          <w:tcPr>
            <w:tcW w:w="2976" w:type="dxa"/>
          </w:tcPr>
          <w:p w:rsidR="00587C8C" w:rsidRDefault="00587C8C" w:rsidP="00585817">
            <w:pPr>
              <w:spacing w:line="240" w:lineRule="auto"/>
              <w:jc w:val="left"/>
            </w:pPr>
            <w:r>
              <w:t>In polder, nabij uitlaat</w:t>
            </w:r>
          </w:p>
          <w:p w:rsidR="00587C8C" w:rsidRDefault="00587C8C" w:rsidP="00585817">
            <w:pPr>
              <w:spacing w:line="240" w:lineRule="auto"/>
              <w:jc w:val="left"/>
            </w:pPr>
          </w:p>
        </w:tc>
        <w:tc>
          <w:tcPr>
            <w:tcW w:w="2268" w:type="dxa"/>
          </w:tcPr>
          <w:p w:rsidR="00587C8C" w:rsidRDefault="00587C8C" w:rsidP="00585817">
            <w:pPr>
              <w:spacing w:line="240" w:lineRule="auto"/>
              <w:jc w:val="left"/>
            </w:pPr>
            <w:r>
              <w:t>(</w:t>
            </w:r>
            <w:r w:rsidRPr="00453AFB">
              <w:t>139840, 528194</w:t>
            </w:r>
            <w:r>
              <w:t>)</w:t>
            </w:r>
          </w:p>
        </w:tc>
        <w:tc>
          <w:tcPr>
            <w:tcW w:w="2509" w:type="dxa"/>
          </w:tcPr>
          <w:p w:rsidR="00587C8C" w:rsidRDefault="00587C8C" w:rsidP="00585817">
            <w:pPr>
              <w:spacing w:line="240" w:lineRule="auto"/>
              <w:jc w:val="left"/>
            </w:pPr>
            <w:r>
              <w:t>1-4-2014 t/m heden</w:t>
            </w:r>
          </w:p>
        </w:tc>
      </w:tr>
      <w:tr w:rsidR="00587C8C" w:rsidTr="00585817">
        <w:tc>
          <w:tcPr>
            <w:tcW w:w="1101" w:type="dxa"/>
          </w:tcPr>
          <w:p w:rsidR="00587C8C" w:rsidRDefault="00587C8C" w:rsidP="00585817">
            <w:pPr>
              <w:spacing w:line="240" w:lineRule="auto"/>
              <w:jc w:val="left"/>
            </w:pPr>
            <w:r>
              <w:t>6N1402</w:t>
            </w:r>
          </w:p>
        </w:tc>
        <w:tc>
          <w:tcPr>
            <w:tcW w:w="2976" w:type="dxa"/>
          </w:tcPr>
          <w:p w:rsidR="00587C8C" w:rsidRDefault="00587C8C" w:rsidP="00585817">
            <w:pPr>
              <w:spacing w:line="240" w:lineRule="auto"/>
              <w:jc w:val="left"/>
            </w:pPr>
            <w:r>
              <w:t>In polder voor ringen (halverwege sloot systeem)</w:t>
            </w:r>
          </w:p>
        </w:tc>
        <w:tc>
          <w:tcPr>
            <w:tcW w:w="2268" w:type="dxa"/>
          </w:tcPr>
          <w:p w:rsidR="00587C8C" w:rsidRDefault="00587C8C" w:rsidP="00585817">
            <w:pPr>
              <w:spacing w:line="240" w:lineRule="auto"/>
              <w:jc w:val="left"/>
            </w:pPr>
            <w:r>
              <w:t>(</w:t>
            </w:r>
            <w:r w:rsidRPr="00453AFB">
              <w:t>140233, 528749</w:t>
            </w:r>
            <w:r>
              <w:t>)</w:t>
            </w:r>
          </w:p>
        </w:tc>
        <w:tc>
          <w:tcPr>
            <w:tcW w:w="2509" w:type="dxa"/>
          </w:tcPr>
          <w:p w:rsidR="00587C8C" w:rsidRDefault="00587C8C" w:rsidP="00585817">
            <w:pPr>
              <w:spacing w:line="240" w:lineRule="auto"/>
              <w:jc w:val="left"/>
            </w:pPr>
            <w:r>
              <w:t>1-4-2014 t/m heden</w:t>
            </w:r>
          </w:p>
        </w:tc>
      </w:tr>
      <w:tr w:rsidR="00587C8C" w:rsidTr="00585817">
        <w:tc>
          <w:tcPr>
            <w:tcW w:w="1101" w:type="dxa"/>
          </w:tcPr>
          <w:p w:rsidR="00587C8C" w:rsidRDefault="00587C8C" w:rsidP="00585817">
            <w:pPr>
              <w:spacing w:line="240" w:lineRule="auto"/>
              <w:jc w:val="left"/>
            </w:pPr>
            <w:r>
              <w:t>6N1403</w:t>
            </w:r>
          </w:p>
        </w:tc>
        <w:tc>
          <w:tcPr>
            <w:tcW w:w="2976" w:type="dxa"/>
          </w:tcPr>
          <w:p w:rsidR="00587C8C" w:rsidRDefault="00587C8C" w:rsidP="00585817">
            <w:pPr>
              <w:spacing w:line="240" w:lineRule="auto"/>
              <w:jc w:val="left"/>
            </w:pPr>
            <w:r>
              <w:t>In IJsselmeer nabij inlaat</w:t>
            </w:r>
          </w:p>
          <w:p w:rsidR="00587C8C" w:rsidRDefault="00587C8C" w:rsidP="00585817">
            <w:pPr>
              <w:spacing w:line="240" w:lineRule="auto"/>
              <w:jc w:val="left"/>
            </w:pPr>
          </w:p>
        </w:tc>
        <w:tc>
          <w:tcPr>
            <w:tcW w:w="2268" w:type="dxa"/>
          </w:tcPr>
          <w:p w:rsidR="00587C8C" w:rsidRDefault="00587C8C" w:rsidP="00585817">
            <w:pPr>
              <w:spacing w:line="240" w:lineRule="auto"/>
              <w:jc w:val="left"/>
            </w:pPr>
            <w:r>
              <w:t>(</w:t>
            </w:r>
            <w:r w:rsidRPr="00453AFB">
              <w:t>140150, 527810</w:t>
            </w:r>
            <w:r>
              <w:t>)</w:t>
            </w:r>
          </w:p>
        </w:tc>
        <w:tc>
          <w:tcPr>
            <w:tcW w:w="2509" w:type="dxa"/>
          </w:tcPr>
          <w:p w:rsidR="00587C8C" w:rsidRDefault="00587C8C" w:rsidP="00585817">
            <w:pPr>
              <w:spacing w:line="240" w:lineRule="auto"/>
              <w:jc w:val="left"/>
            </w:pPr>
            <w:r>
              <w:t>1-4-2014 t/m heden</w:t>
            </w:r>
          </w:p>
        </w:tc>
      </w:tr>
    </w:tbl>
    <w:p w:rsidR="00587C8C" w:rsidRDefault="00587C8C" w:rsidP="00587C8C">
      <w:pPr>
        <w:spacing w:line="240" w:lineRule="auto"/>
        <w:jc w:val="left"/>
      </w:pPr>
    </w:p>
    <w:p w:rsidR="00587C8C" w:rsidRDefault="00587C8C" w:rsidP="00587C8C">
      <w:pPr>
        <w:spacing w:line="240" w:lineRule="auto"/>
      </w:pPr>
      <w:r>
        <w:t>Bij HHNK is Gert van Ee contactpersoon. (</w:t>
      </w:r>
      <w:r w:rsidRPr="003C66DC">
        <w:t>0622488814</w:t>
      </w:r>
      <w:r>
        <w:t xml:space="preserve">, </w:t>
      </w:r>
      <w:hyperlink r:id="rId35" w:history="1">
        <w:r w:rsidRPr="008B3E5E">
          <w:rPr>
            <w:rStyle w:val="Hyperlink"/>
          </w:rPr>
          <w:t>G.vanEe@hhnk.nl</w:t>
        </w:r>
      </w:hyperlink>
      <w:r>
        <w:t xml:space="preserve">). De gegevens kunnen worden gedownload van een openbare HHNK website: </w:t>
      </w:r>
      <w:hyperlink r:id="rId36" w:history="1">
        <w:r w:rsidRPr="008B3E5E">
          <w:rPr>
            <w:rStyle w:val="Hyperlink"/>
          </w:rPr>
          <w:t>http://hnk-water.nl/ol/pm1.html</w:t>
        </w:r>
      </w:hyperlink>
      <w:r>
        <w:t xml:space="preserve">. </w:t>
      </w:r>
    </w:p>
    <w:p w:rsidR="00587C8C" w:rsidRDefault="00587C8C" w:rsidP="00587C8C">
      <w:pPr>
        <w:spacing w:line="240" w:lineRule="auto"/>
      </w:pPr>
    </w:p>
    <w:p w:rsidR="00587C8C" w:rsidRDefault="00587C8C" w:rsidP="00587C8C">
      <w:pPr>
        <w:spacing w:line="240" w:lineRule="auto"/>
      </w:pPr>
      <w:r>
        <w:t>Voor het nemen van de monsters en de laboratoriumanalyse zijn de onderstaande methoden gehanteerd (</w:t>
      </w:r>
      <w:del w:id="259" w:author="ekr" w:date="2016-10-20T16:42:00Z">
        <w:r w:rsidR="0003562B" w:rsidDel="00400EE4">
          <w:delText>T</w:delText>
        </w:r>
        <w:r w:rsidDel="00400EE4">
          <w:delText>abel</w:delText>
        </w:r>
      </w:del>
      <w:ins w:id="260" w:author="ekr" w:date="2016-10-20T16:42:00Z">
        <w:r w:rsidR="00400EE4">
          <w:t>Tabel</w:t>
        </w:r>
      </w:ins>
      <w:r>
        <w:t xml:space="preserve"> 2.2). Uitvoering was in handen van Waterproef (</w:t>
      </w:r>
      <w:hyperlink r:id="rId37" w:history="1">
        <w:r w:rsidRPr="008B3E5E">
          <w:rPr>
            <w:rStyle w:val="Hyperlink"/>
          </w:rPr>
          <w:t>www.waterproef.nl</w:t>
        </w:r>
      </w:hyperlink>
      <w:r>
        <w:t>):</w:t>
      </w:r>
    </w:p>
    <w:p w:rsidR="00587C8C" w:rsidRDefault="00587C8C" w:rsidP="00587C8C">
      <w:pPr>
        <w:rPr>
          <w:color w:val="1F497D"/>
        </w:rPr>
      </w:pPr>
    </w:p>
    <w:p w:rsidR="00587C8C" w:rsidRDefault="00587C8C" w:rsidP="00587C8C">
      <w:pPr>
        <w:rPr>
          <w:color w:val="1F497D"/>
        </w:rPr>
      </w:pPr>
    </w:p>
    <w:p w:rsidR="00587C8C" w:rsidRPr="000F512C" w:rsidRDefault="00587C8C" w:rsidP="00587C8C">
      <w:pPr>
        <w:spacing w:line="240" w:lineRule="auto"/>
        <w:ind w:left="1276" w:hanging="1276"/>
        <w:jc w:val="left"/>
        <w:rPr>
          <w:i/>
        </w:rPr>
      </w:pPr>
      <w:del w:id="261" w:author="ekr" w:date="2016-10-20T16:42:00Z">
        <w:r w:rsidDel="00400EE4">
          <w:rPr>
            <w:i/>
          </w:rPr>
          <w:delText>Tabel</w:delText>
        </w:r>
      </w:del>
      <w:ins w:id="262" w:author="ekr" w:date="2016-10-20T16:42:00Z">
        <w:r w:rsidR="00400EE4">
          <w:rPr>
            <w:i/>
          </w:rPr>
          <w:t>Tabel</w:t>
        </w:r>
      </w:ins>
      <w:r>
        <w:rPr>
          <w:i/>
        </w:rPr>
        <w:t xml:space="preserve"> 2.2</w:t>
      </w:r>
      <w:r w:rsidRPr="000F512C">
        <w:rPr>
          <w:i/>
        </w:rPr>
        <w:tab/>
      </w:r>
      <w:r>
        <w:rPr>
          <w:i/>
        </w:rPr>
        <w:t>Chemische analyse van de waterkwaliteitsmonsters</w:t>
      </w:r>
    </w:p>
    <w:tbl>
      <w:tblPr>
        <w:tblStyle w:val="dTable"/>
        <w:tblW w:w="5000" w:type="pct"/>
        <w:tblLook w:val="04A0"/>
      </w:tblPr>
      <w:tblGrid>
        <w:gridCol w:w="2518"/>
        <w:gridCol w:w="6412"/>
      </w:tblGrid>
      <w:tr w:rsidR="00587C8C" w:rsidTr="00585817">
        <w:trPr>
          <w:cnfStyle w:val="100000000000"/>
        </w:trPr>
        <w:tc>
          <w:tcPr>
            <w:tcW w:w="1410" w:type="pct"/>
            <w:shd w:val="clear" w:color="auto" w:fill="C6D9F1" w:themeFill="text2" w:themeFillTint="33"/>
          </w:tcPr>
          <w:p w:rsidR="00587C8C" w:rsidRPr="00F56333" w:rsidRDefault="00587C8C" w:rsidP="00585817">
            <w:pPr>
              <w:jc w:val="left"/>
              <w:rPr>
                <w:lang w:val="fr-FR"/>
              </w:rPr>
            </w:pPr>
            <w:r w:rsidRPr="00F56333">
              <w:t>Parameter</w:t>
            </w:r>
          </w:p>
        </w:tc>
        <w:tc>
          <w:tcPr>
            <w:tcW w:w="3590" w:type="pct"/>
            <w:shd w:val="clear" w:color="auto" w:fill="C6D9F1" w:themeFill="text2" w:themeFillTint="33"/>
          </w:tcPr>
          <w:p w:rsidR="00587C8C" w:rsidRPr="00F56333" w:rsidRDefault="00587C8C" w:rsidP="00585817">
            <w:pPr>
              <w:jc w:val="left"/>
              <w:rPr>
                <w:lang w:val="fr-FR"/>
              </w:rPr>
            </w:pPr>
            <w:r w:rsidRPr="00F56333">
              <w:t>Meetprotocol</w:t>
            </w:r>
          </w:p>
        </w:tc>
      </w:tr>
      <w:tr w:rsidR="00587C8C" w:rsidTr="00585817">
        <w:tc>
          <w:tcPr>
            <w:tcW w:w="1410" w:type="pct"/>
          </w:tcPr>
          <w:p w:rsidR="00587C8C" w:rsidRPr="00CE17CA" w:rsidRDefault="00587C8C" w:rsidP="00585817">
            <w:r w:rsidRPr="00CE17CA">
              <w:t>Zwevend stof [mg/l]</w:t>
            </w:r>
          </w:p>
        </w:tc>
        <w:tc>
          <w:tcPr>
            <w:tcW w:w="3590" w:type="pct"/>
          </w:tcPr>
          <w:p w:rsidR="00587C8C" w:rsidRPr="00CE17CA" w:rsidRDefault="00587C8C" w:rsidP="00585817">
            <w:r w:rsidRPr="00CE17CA">
              <w:t>Conform NEN-EN 872</w:t>
            </w:r>
          </w:p>
        </w:tc>
      </w:tr>
      <w:tr w:rsidR="00587C8C" w:rsidTr="00585817">
        <w:tc>
          <w:tcPr>
            <w:tcW w:w="1410" w:type="pct"/>
          </w:tcPr>
          <w:p w:rsidR="00587C8C" w:rsidRPr="00CE17CA" w:rsidRDefault="00587C8C" w:rsidP="00585817">
            <w:r w:rsidRPr="00CE17CA">
              <w:t>Doorzicht [cm]</w:t>
            </w:r>
          </w:p>
        </w:tc>
        <w:tc>
          <w:tcPr>
            <w:tcW w:w="3590" w:type="pct"/>
          </w:tcPr>
          <w:p w:rsidR="00587C8C" w:rsidRPr="00CE17CA" w:rsidRDefault="00587C8C" w:rsidP="00585817">
            <w:r w:rsidRPr="00CE17CA">
              <w:t>Veldmeting gebaseerd op NEN 6606</w:t>
            </w:r>
          </w:p>
        </w:tc>
      </w:tr>
      <w:tr w:rsidR="00587C8C" w:rsidTr="00585817">
        <w:tc>
          <w:tcPr>
            <w:tcW w:w="1410" w:type="pct"/>
          </w:tcPr>
          <w:p w:rsidR="00587C8C" w:rsidRPr="00CE17CA" w:rsidRDefault="00587C8C" w:rsidP="00585817">
            <w:r w:rsidRPr="00CE17CA">
              <w:t>Chloride [mg/l]</w:t>
            </w:r>
          </w:p>
        </w:tc>
        <w:tc>
          <w:tcPr>
            <w:tcW w:w="3590" w:type="pct"/>
          </w:tcPr>
          <w:p w:rsidR="00587C8C" w:rsidRPr="00CE17CA" w:rsidRDefault="00587C8C" w:rsidP="00585817">
            <w:r w:rsidRPr="00CE17CA">
              <w:t>Conform NEN-ISO 15923-1</w:t>
            </w:r>
          </w:p>
        </w:tc>
      </w:tr>
      <w:tr w:rsidR="00587C8C" w:rsidTr="00585817">
        <w:tc>
          <w:tcPr>
            <w:tcW w:w="1410" w:type="pct"/>
          </w:tcPr>
          <w:p w:rsidR="00587C8C" w:rsidRPr="00CE17CA" w:rsidRDefault="00587C8C" w:rsidP="00585817">
            <w:r w:rsidRPr="00CE17CA">
              <w:t>Geleidbaarheid [mS/m]</w:t>
            </w:r>
          </w:p>
        </w:tc>
        <w:tc>
          <w:tcPr>
            <w:tcW w:w="3590" w:type="pct"/>
          </w:tcPr>
          <w:p w:rsidR="00587C8C" w:rsidRPr="00CE17CA" w:rsidRDefault="00587C8C" w:rsidP="00585817">
            <w:r w:rsidRPr="00CE17CA">
              <w:t>Veldmeting conform NEN-ISO 7888</w:t>
            </w:r>
          </w:p>
        </w:tc>
      </w:tr>
      <w:tr w:rsidR="00587C8C" w:rsidTr="00585817">
        <w:tc>
          <w:tcPr>
            <w:tcW w:w="1410" w:type="pct"/>
          </w:tcPr>
          <w:p w:rsidR="00587C8C" w:rsidRPr="00CE17CA" w:rsidRDefault="00587C8C" w:rsidP="00585817">
            <w:r w:rsidRPr="00CE17CA">
              <w:t>NO3 [mg/l]</w:t>
            </w:r>
          </w:p>
        </w:tc>
        <w:tc>
          <w:tcPr>
            <w:tcW w:w="3590" w:type="pct"/>
          </w:tcPr>
          <w:p w:rsidR="00587C8C" w:rsidRPr="00CE17CA" w:rsidRDefault="00587C8C" w:rsidP="00585817">
            <w:r w:rsidRPr="00CE17CA">
              <w:t>Conform NEN-ISO 15923-1</w:t>
            </w:r>
          </w:p>
        </w:tc>
      </w:tr>
      <w:tr w:rsidR="00587C8C" w:rsidTr="00585817">
        <w:tc>
          <w:tcPr>
            <w:tcW w:w="1410" w:type="pct"/>
          </w:tcPr>
          <w:p w:rsidR="00587C8C" w:rsidRPr="00CE17CA" w:rsidRDefault="00587C8C" w:rsidP="00585817">
            <w:r w:rsidRPr="00CE17CA">
              <w:t>Ortho-P [mg/l]</w:t>
            </w:r>
          </w:p>
        </w:tc>
        <w:tc>
          <w:tcPr>
            <w:tcW w:w="3590" w:type="pct"/>
          </w:tcPr>
          <w:p w:rsidR="00587C8C" w:rsidRPr="00CE17CA" w:rsidRDefault="00587C8C" w:rsidP="00585817">
            <w:r w:rsidRPr="00CE17CA">
              <w:t>Conform NEN-ISO 15923-1</w:t>
            </w:r>
          </w:p>
        </w:tc>
      </w:tr>
      <w:tr w:rsidR="00587C8C" w:rsidTr="00585817">
        <w:tc>
          <w:tcPr>
            <w:tcW w:w="1410" w:type="pct"/>
          </w:tcPr>
          <w:p w:rsidR="00587C8C" w:rsidRPr="00CE17CA" w:rsidRDefault="00587C8C" w:rsidP="00585817">
            <w:r w:rsidRPr="00CE17CA">
              <w:t>NH4 [mg/l]</w:t>
            </w:r>
          </w:p>
        </w:tc>
        <w:tc>
          <w:tcPr>
            <w:tcW w:w="3590" w:type="pct"/>
          </w:tcPr>
          <w:p w:rsidR="00587C8C" w:rsidRPr="00CE17CA" w:rsidRDefault="00587C8C" w:rsidP="00585817">
            <w:r w:rsidRPr="00CE17CA">
              <w:t>Conform NEN-ISO 15923-1</w:t>
            </w:r>
          </w:p>
        </w:tc>
      </w:tr>
      <w:tr w:rsidR="00587C8C" w:rsidTr="00585817">
        <w:tc>
          <w:tcPr>
            <w:tcW w:w="1410" w:type="pct"/>
          </w:tcPr>
          <w:p w:rsidR="00587C8C" w:rsidRPr="00CE17CA" w:rsidRDefault="00587C8C" w:rsidP="00585817">
            <w:r w:rsidRPr="00CE17CA">
              <w:t>Chlorofyl-a [ug/l]</w:t>
            </w:r>
          </w:p>
        </w:tc>
        <w:tc>
          <w:tcPr>
            <w:tcW w:w="3590" w:type="pct"/>
          </w:tcPr>
          <w:p w:rsidR="00587C8C" w:rsidRPr="00CE17CA" w:rsidRDefault="00587C8C" w:rsidP="00585817">
            <w:r w:rsidRPr="00CE17CA">
              <w:t>Conform NEN 6520</w:t>
            </w:r>
          </w:p>
        </w:tc>
      </w:tr>
      <w:tr w:rsidR="00587C8C" w:rsidTr="00585817">
        <w:tc>
          <w:tcPr>
            <w:tcW w:w="1410" w:type="pct"/>
          </w:tcPr>
          <w:p w:rsidR="00587C8C" w:rsidRPr="00CE17CA" w:rsidRDefault="00587C8C" w:rsidP="00585817">
            <w:r w:rsidRPr="00CE17CA">
              <w:t>Feofytine [ug/l]</w:t>
            </w:r>
          </w:p>
        </w:tc>
        <w:tc>
          <w:tcPr>
            <w:tcW w:w="3590" w:type="pct"/>
          </w:tcPr>
          <w:p w:rsidR="00587C8C" w:rsidRPr="00CE17CA" w:rsidRDefault="00587C8C" w:rsidP="00585817">
            <w:r w:rsidRPr="00CE17CA">
              <w:t>Conform NEN 6520</w:t>
            </w:r>
          </w:p>
        </w:tc>
      </w:tr>
      <w:tr w:rsidR="00587C8C" w:rsidTr="00585817">
        <w:tc>
          <w:tcPr>
            <w:tcW w:w="1410" w:type="pct"/>
          </w:tcPr>
          <w:p w:rsidR="00587C8C" w:rsidRPr="00CE17CA" w:rsidRDefault="00587C8C" w:rsidP="00585817">
            <w:r w:rsidRPr="00CE17CA">
              <w:t>Ptot [mg/l]</w:t>
            </w:r>
          </w:p>
        </w:tc>
        <w:tc>
          <w:tcPr>
            <w:tcW w:w="3590" w:type="pct"/>
          </w:tcPr>
          <w:p w:rsidR="00587C8C" w:rsidRPr="00CE17CA" w:rsidRDefault="00587C8C" w:rsidP="00585817">
            <w:r w:rsidRPr="00CE17CA">
              <w:t>Conform NEN-EN-ISO 15681-2 en NEN 6645</w:t>
            </w:r>
          </w:p>
        </w:tc>
      </w:tr>
      <w:tr w:rsidR="00587C8C" w:rsidRPr="00F56333" w:rsidTr="00585817">
        <w:tc>
          <w:tcPr>
            <w:tcW w:w="1410" w:type="pct"/>
          </w:tcPr>
          <w:p w:rsidR="00587C8C" w:rsidRPr="00CE17CA" w:rsidRDefault="00587C8C" w:rsidP="00585817">
            <w:r w:rsidRPr="00CE17CA">
              <w:t>Ntot [mg/l]</w:t>
            </w:r>
          </w:p>
        </w:tc>
        <w:tc>
          <w:tcPr>
            <w:tcW w:w="3590" w:type="pct"/>
          </w:tcPr>
          <w:p w:rsidR="00587C8C" w:rsidRPr="00CE17CA" w:rsidRDefault="00587C8C" w:rsidP="00585817">
            <w:r w:rsidRPr="00CE17CA">
              <w:t>berekende som van (N-Kj + NO3-N + NO2-N)</w:t>
            </w:r>
          </w:p>
        </w:tc>
      </w:tr>
      <w:tr w:rsidR="00587C8C" w:rsidTr="00585817">
        <w:tc>
          <w:tcPr>
            <w:tcW w:w="1410" w:type="pct"/>
          </w:tcPr>
          <w:p w:rsidR="00587C8C" w:rsidRPr="00CE17CA" w:rsidRDefault="00587C8C" w:rsidP="00585817">
            <w:r w:rsidRPr="00CE17CA">
              <w:t>NO2 [mg/l]</w:t>
            </w:r>
          </w:p>
        </w:tc>
        <w:tc>
          <w:tcPr>
            <w:tcW w:w="3590" w:type="pct"/>
          </w:tcPr>
          <w:p w:rsidR="00587C8C" w:rsidRPr="00CE17CA" w:rsidRDefault="00587C8C" w:rsidP="00585817">
            <w:r w:rsidRPr="00CE17CA">
              <w:t>Conform NEN-ISO 15923-1</w:t>
            </w:r>
          </w:p>
        </w:tc>
      </w:tr>
      <w:tr w:rsidR="00587C8C" w:rsidRPr="00F56333" w:rsidTr="00585817">
        <w:tc>
          <w:tcPr>
            <w:tcW w:w="1410" w:type="pct"/>
          </w:tcPr>
          <w:p w:rsidR="00587C8C" w:rsidRPr="00CE17CA" w:rsidRDefault="00587C8C" w:rsidP="00585817">
            <w:r w:rsidRPr="00CE17CA">
              <w:t>pH [-]</w:t>
            </w:r>
          </w:p>
        </w:tc>
        <w:tc>
          <w:tcPr>
            <w:tcW w:w="3590" w:type="pct"/>
          </w:tcPr>
          <w:p w:rsidR="00587C8C" w:rsidRPr="00CE17CA" w:rsidRDefault="00587C8C" w:rsidP="00585817">
            <w:r w:rsidRPr="00CE17CA">
              <w:t>Veldmeting, gebaseerd op NEN-ISO 10523</w:t>
            </w:r>
          </w:p>
        </w:tc>
      </w:tr>
      <w:tr w:rsidR="00587C8C" w:rsidTr="00585817">
        <w:tc>
          <w:tcPr>
            <w:tcW w:w="1410" w:type="pct"/>
          </w:tcPr>
          <w:p w:rsidR="00587C8C" w:rsidRPr="00CE17CA" w:rsidRDefault="00587C8C" w:rsidP="00585817">
            <w:r w:rsidRPr="00CE17CA">
              <w:t>Watertemp [oC]</w:t>
            </w:r>
          </w:p>
        </w:tc>
        <w:tc>
          <w:tcPr>
            <w:tcW w:w="3590" w:type="pct"/>
          </w:tcPr>
          <w:p w:rsidR="00587C8C" w:rsidRPr="00CE17CA" w:rsidRDefault="00587C8C" w:rsidP="00585817">
            <w:r w:rsidRPr="00CE17CA">
              <w:t>Veldmeting, conform NEN 6414</w:t>
            </w:r>
          </w:p>
        </w:tc>
      </w:tr>
      <w:tr w:rsidR="00587C8C" w:rsidTr="00585817">
        <w:tc>
          <w:tcPr>
            <w:tcW w:w="1410" w:type="pct"/>
          </w:tcPr>
          <w:p w:rsidR="00587C8C" w:rsidRPr="00CE17CA" w:rsidRDefault="00587C8C" w:rsidP="00585817">
            <w:r w:rsidRPr="00CE17CA">
              <w:t>N kjd [mg/l]</w:t>
            </w:r>
          </w:p>
        </w:tc>
        <w:tc>
          <w:tcPr>
            <w:tcW w:w="3590" w:type="pct"/>
          </w:tcPr>
          <w:p w:rsidR="00587C8C" w:rsidRPr="00CE17CA" w:rsidRDefault="00587C8C" w:rsidP="00585817">
            <w:r w:rsidRPr="00CE17CA">
              <w:t>Conform NEN 6645 en NEN 6646</w:t>
            </w:r>
          </w:p>
        </w:tc>
      </w:tr>
    </w:tbl>
    <w:p w:rsidR="00587C8C" w:rsidRDefault="00587C8C" w:rsidP="00587C8C">
      <w:pPr>
        <w:rPr>
          <w:rFonts w:ascii="Calibri" w:eastAsiaTheme="minorEastAsia" w:hAnsi="Calibri"/>
          <w:color w:val="1F497D"/>
          <w:sz w:val="22"/>
          <w:szCs w:val="22"/>
        </w:rPr>
      </w:pPr>
    </w:p>
    <w:p w:rsidR="00587C8C" w:rsidRDefault="00587C8C" w:rsidP="00032B95">
      <w:pPr>
        <w:spacing w:line="240" w:lineRule="auto"/>
      </w:pPr>
      <w:r>
        <w:t xml:space="preserve">De maandelijkse waarnemingen zijn verwerkt in </w:t>
      </w:r>
      <w:del w:id="263" w:author="ekr" w:date="2016-10-20T16:42:00Z">
        <w:r w:rsidDel="00400EE4">
          <w:delText>tabel</w:delText>
        </w:r>
      </w:del>
      <w:ins w:id="264" w:author="ekr" w:date="2016-10-20T16:42:00Z">
        <w:r w:rsidR="00400EE4">
          <w:t>Tabel</w:t>
        </w:r>
      </w:ins>
      <w:r>
        <w:t>len en figuren</w:t>
      </w:r>
      <w:ins w:id="265" w:author="ekr" w:date="2016-10-20T16:33:00Z">
        <w:r w:rsidR="00B60A85">
          <w:t xml:space="preserve"> (paragraaf 3.1</w:t>
        </w:r>
      </w:ins>
      <w:ins w:id="266" w:author="ekr" w:date="2016-10-20T16:34:00Z">
        <w:r w:rsidR="00B60A85">
          <w:t>.3</w:t>
        </w:r>
      </w:ins>
      <w:ins w:id="267" w:author="ekr" w:date="2016-10-20T16:33:00Z">
        <w:r w:rsidR="00B60A85">
          <w:t xml:space="preserve"> en bijlage I)</w:t>
        </w:r>
      </w:ins>
      <w:r>
        <w:t xml:space="preserve">. Met behulp van het programma R zijn box plots (Whisker box) gemaakt per meetjaar om onderlinge jaren met elkaar te kunnen vergelijken. </w:t>
      </w:r>
      <w:r w:rsidRPr="00CB5D1C">
        <w:t>In de beschrijvende statistiek is een box plot een grafische weergave van de vijf-</w:t>
      </w:r>
      <w:r>
        <w:t>g</w:t>
      </w:r>
      <w:r w:rsidRPr="00CB5D1C">
        <w:t>etallensamenvatting. Deze vijf-getallensamenvatting bestaat uit het minimum, het</w:t>
      </w:r>
      <w:r>
        <w:t xml:space="preserve"> </w:t>
      </w:r>
      <w:r w:rsidRPr="00CB5D1C">
        <w:t>eerste kwartiel, de mediaan (of tweede kwartiel), het derde kwartiel en het maximum van de waargenomen data</w:t>
      </w:r>
      <w:r>
        <w:t xml:space="preserve"> (</w:t>
      </w:r>
      <w:del w:id="268" w:author="ekr" w:date="2016-10-20T16:41:00Z">
        <w:r w:rsidDel="00400EE4">
          <w:delText>Figuur</w:delText>
        </w:r>
      </w:del>
      <w:ins w:id="269" w:author="ekr" w:date="2016-10-20T16:41:00Z">
        <w:r w:rsidR="00400EE4">
          <w:t>Figuur</w:t>
        </w:r>
      </w:ins>
      <w:r>
        <w:t xml:space="preserve"> 2.5)</w:t>
      </w:r>
      <w:r w:rsidRPr="00CB5D1C">
        <w:t>. Een boxplot is daarmee een sterk vereenvoudigde, maar zeer bruikbare, voorstelling van de verdeling van de data.</w:t>
      </w:r>
    </w:p>
    <w:p w:rsidR="00587C8C" w:rsidRDefault="00587C8C" w:rsidP="00587C8C">
      <w:pPr>
        <w:spacing w:line="240" w:lineRule="auto"/>
        <w:jc w:val="left"/>
      </w:pPr>
    </w:p>
    <w:p w:rsidR="00587C8C" w:rsidRDefault="00587C8C" w:rsidP="00587C8C">
      <w:pPr>
        <w:spacing w:line="240" w:lineRule="auto"/>
        <w:jc w:val="left"/>
      </w:pPr>
      <w:r>
        <w:rPr>
          <w:noProof/>
          <w:lang w:eastAsia="nl-NL"/>
        </w:rPr>
        <w:drawing>
          <wp:inline distT="0" distB="0" distL="0" distR="0">
            <wp:extent cx="5553717" cy="2514600"/>
            <wp:effectExtent l="0" t="0" r="889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558273" cy="2516663"/>
                    </a:xfrm>
                    <a:prstGeom prst="rect">
                      <a:avLst/>
                    </a:prstGeom>
                  </pic:spPr>
                </pic:pic>
              </a:graphicData>
            </a:graphic>
          </wp:inline>
        </w:drawing>
      </w:r>
    </w:p>
    <w:p w:rsidR="003969CD" w:rsidRPr="000F512C" w:rsidRDefault="000A5CB9" w:rsidP="000C7490">
      <w:pPr>
        <w:spacing w:line="240" w:lineRule="auto"/>
        <w:ind w:left="1276" w:hanging="1276"/>
        <w:jc w:val="left"/>
        <w:rPr>
          <w:i/>
        </w:rPr>
      </w:pPr>
      <w:r w:rsidRPr="003969CD">
        <w:rPr>
          <w:i/>
        </w:rPr>
        <w:t xml:space="preserve">Figuur </w:t>
      </w:r>
      <w:r w:rsidR="00375598" w:rsidRPr="003969CD">
        <w:rPr>
          <w:i/>
        </w:rPr>
        <w:fldChar w:fldCharType="begin"/>
      </w:r>
      <w:r w:rsidRPr="003969CD">
        <w:rPr>
          <w:i/>
        </w:rPr>
        <w:instrText xml:space="preserve"> STYLEREF 1 \s </w:instrText>
      </w:r>
      <w:r w:rsidR="00375598" w:rsidRPr="003969CD">
        <w:rPr>
          <w:i/>
        </w:rPr>
        <w:fldChar w:fldCharType="separate"/>
      </w:r>
      <w:r w:rsidRPr="003969CD">
        <w:rPr>
          <w:i/>
        </w:rPr>
        <w:t>2</w:t>
      </w:r>
      <w:r w:rsidR="00375598" w:rsidRPr="003969CD">
        <w:rPr>
          <w:i/>
        </w:rPr>
        <w:fldChar w:fldCharType="end"/>
      </w:r>
      <w:r w:rsidRPr="003969CD">
        <w:rPr>
          <w:i/>
        </w:rPr>
        <w:t>.</w:t>
      </w:r>
      <w:r w:rsidR="00375598" w:rsidRPr="003969CD">
        <w:rPr>
          <w:i/>
        </w:rPr>
        <w:fldChar w:fldCharType="begin"/>
      </w:r>
      <w:r w:rsidRPr="003969CD">
        <w:rPr>
          <w:i/>
        </w:rPr>
        <w:instrText xml:space="preserve"> SEQ Figuur \* ARABIC \s 1 </w:instrText>
      </w:r>
      <w:r w:rsidR="00375598" w:rsidRPr="003969CD">
        <w:rPr>
          <w:i/>
        </w:rPr>
        <w:fldChar w:fldCharType="separate"/>
      </w:r>
      <w:r w:rsidRPr="003969CD">
        <w:rPr>
          <w:i/>
        </w:rPr>
        <w:t>5</w:t>
      </w:r>
      <w:r w:rsidR="00375598" w:rsidRPr="003969CD">
        <w:rPr>
          <w:i/>
        </w:rPr>
        <w:fldChar w:fldCharType="end"/>
      </w:r>
      <w:r w:rsidRPr="003969CD">
        <w:rPr>
          <w:i/>
        </w:rPr>
        <w:tab/>
      </w:r>
      <w:r w:rsidR="003969CD" w:rsidRPr="000F512C">
        <w:rPr>
          <w:i/>
        </w:rPr>
        <w:t xml:space="preserve">Uitleg Whisker box plot </w:t>
      </w:r>
    </w:p>
    <w:p w:rsidR="00587C8C" w:rsidRDefault="00587C8C" w:rsidP="00587C8C">
      <w:pPr>
        <w:spacing w:line="240" w:lineRule="auto"/>
        <w:jc w:val="left"/>
      </w:pPr>
    </w:p>
    <w:p w:rsidR="00587C8C" w:rsidRDefault="00587C8C" w:rsidP="00587C8C">
      <w:pPr>
        <w:pStyle w:val="Kop3"/>
      </w:pPr>
      <w:bookmarkStart w:id="270" w:name="_Toc437858331"/>
      <w:bookmarkStart w:id="271" w:name="_Toc438455873"/>
      <w:bookmarkStart w:id="272" w:name="_Toc463882864"/>
      <w:r>
        <w:t>Grondwaterpeil</w:t>
      </w:r>
      <w:bookmarkEnd w:id="270"/>
      <w:bookmarkEnd w:id="271"/>
      <w:bookmarkEnd w:id="272"/>
    </w:p>
    <w:p w:rsidR="00587C8C" w:rsidRDefault="00587C8C" w:rsidP="00587C8C">
      <w:pPr>
        <w:spacing w:line="240" w:lineRule="auto"/>
      </w:pPr>
      <w:r>
        <w:t xml:space="preserve">In het kader van een dijkversterkingsproject in het traject Medemblik-Enkhuizen in 2002-2004 zijn de geohydrologische effecten onderzocht ter hoogte van de Koopmanspolder. Er waren namelijk plannen voor natuurcompensatie waarbij het maaiveld buitendijks 0.5 m zou worden verlaagd, en zou een kreek worden aangelegd van 1.5 m diep. Vanwege de geplande </w:t>
      </w:r>
      <w:r>
        <w:lastRenderedPageBreak/>
        <w:t>vergravingen in de holocene deklaag en mogelijke gevolgen voor de grondwaterstand rondom de polder is een grondwatermeetnet opgezet door Furgro [10]. Daarnaast is er ook geotechnisch onderzoek uitgevoerd aan de dijk waarbij een zandbaan in de holocene deklaag was aangetroffen. Omdat deze zandbaan in contact kan staan met het diepere pleistocene zandpakket is in 2002 een kwelscherm geplaatst in de dijk zodat de zandbaan naar het binnendijkse gebied toe is afgesloten. Geodelft heeft in 1996-1997 de veiligheid van de waterkering onderzocht en goed bevonden. Nadere details over de geohydrologie zijn terug te vinden in het monitoringsplan.</w:t>
      </w:r>
    </w:p>
    <w:p w:rsidR="00587C8C" w:rsidRDefault="00587C8C" w:rsidP="00587C8C">
      <w:pPr>
        <w:spacing w:line="240" w:lineRule="auto"/>
      </w:pPr>
    </w:p>
    <w:p w:rsidR="00587C8C" w:rsidRDefault="00587C8C" w:rsidP="00587C8C">
      <w:pPr>
        <w:spacing w:line="240" w:lineRule="auto"/>
      </w:pPr>
      <w:r>
        <w:t xml:space="preserve">Door Fugro is een grondwatermeetnet opgezet waar in de periode 2000 tot en met 2005 handmetingen zijn uitgevoerd. Vanwege de geplande waterproef waren er zorgen over mogelijke (grond)wateroverlast. Het beschikbare grondwatermeetnet is daarom opnieuw in gebruik genomen en voorzien van divers. In eerste instantie zijn </w:t>
      </w:r>
      <w:del w:id="273" w:author="ekr" w:date="2016-10-20T16:34:00Z">
        <w:r w:rsidDel="00B60A85">
          <w:delText xml:space="preserve">meeth20 </w:delText>
        </w:r>
      </w:del>
      <w:ins w:id="274" w:author="ekr" w:date="2016-10-20T16:34:00Z">
        <w:r w:rsidR="00B60A85">
          <w:t xml:space="preserve">Meeth20 </w:t>
        </w:r>
      </w:ins>
      <w:r>
        <w:t>divers gebruikt (</w:t>
      </w:r>
      <w:hyperlink r:id="rId39" w:history="1">
        <w:r w:rsidRPr="00103820">
          <w:rPr>
            <w:rStyle w:val="Hyperlink"/>
          </w:rPr>
          <w:t>http://www.meeth2o.nl/</w:t>
        </w:r>
      </w:hyperlink>
      <w:r>
        <w:t xml:space="preserve">), maar deze zijn spoedig door TD-divers vervangen aangezien de meeth20 divers snel bleken uit te vallen. </w:t>
      </w:r>
    </w:p>
    <w:p w:rsidR="00587C8C" w:rsidRDefault="00587C8C" w:rsidP="00587C8C">
      <w:pPr>
        <w:spacing w:line="240" w:lineRule="auto"/>
      </w:pPr>
    </w:p>
    <w:p w:rsidR="00587C8C" w:rsidRDefault="00587C8C" w:rsidP="00587C8C">
      <w:pPr>
        <w:spacing w:line="240" w:lineRule="auto"/>
      </w:pPr>
      <w:r>
        <w:t xml:space="preserve">Het grondwatermeetnet bestaat uit 4 locaties langs de dijk, waarbij op elke locatie 4 buizen zijn geplaatst. Een diepe en ondiepe buis aan de teen van de dijk en een diepe en ondiepe buis in het achterland (zie Figuur 2.6). </w:t>
      </w:r>
    </w:p>
    <w:p w:rsidR="00587C8C" w:rsidRDefault="00587C8C" w:rsidP="00587C8C">
      <w:pPr>
        <w:spacing w:line="240" w:lineRule="auto"/>
        <w:jc w:val="left"/>
      </w:pPr>
    </w:p>
    <w:p w:rsidR="00587C8C" w:rsidRDefault="00587C8C" w:rsidP="00587C8C">
      <w:r>
        <w:t xml:space="preserve">De peilbuizen zijn eind 2012 weer operationeel geworden. De potdeksels van de peilbuizen 14B18Aondiep en 14B18Adiep waren niet meer terug te vinden. Dit meetpunt is daarom komen te vervallen. Wel is er een meetlocatie bijgeplaatst midden in de polder. Er is een grondwaterboring door de holocene deklaag gemaakt (&gt; 15 m) om de stijghoogte in het onderliggende pleistocene pakket te kunnen meten. </w:t>
      </w:r>
    </w:p>
    <w:p w:rsidR="00587C8C" w:rsidRDefault="00587C8C" w:rsidP="00587C8C">
      <w:pPr>
        <w:spacing w:line="240" w:lineRule="auto"/>
        <w:jc w:val="left"/>
      </w:pPr>
    </w:p>
    <w:p w:rsidR="00587C8C" w:rsidRDefault="00587C8C" w:rsidP="00587C8C">
      <w:r>
        <w:t xml:space="preserve">De diepte van de filters ten opzichte van NAP en maaiveld (MV) staan weergegeven in </w:t>
      </w:r>
      <w:del w:id="275" w:author="ekr" w:date="2016-10-20T16:42:00Z">
        <w:r w:rsidDel="00400EE4">
          <w:delText>tabel</w:delText>
        </w:r>
      </w:del>
      <w:ins w:id="276" w:author="ekr" w:date="2016-10-20T16:42:00Z">
        <w:r w:rsidR="00400EE4">
          <w:t>Tabel</w:t>
        </w:r>
      </w:ins>
      <w:r>
        <w:t xml:space="preserve"> 2.3</w:t>
      </w:r>
    </w:p>
    <w:p w:rsidR="00587C8C" w:rsidRDefault="00587C8C" w:rsidP="00587C8C">
      <w:pPr>
        <w:spacing w:line="240" w:lineRule="auto"/>
        <w:jc w:val="left"/>
        <w:rPr>
          <w:i/>
        </w:rPr>
      </w:pPr>
    </w:p>
    <w:p w:rsidR="00587C8C" w:rsidRPr="000F512C" w:rsidRDefault="00587C8C" w:rsidP="00587C8C">
      <w:pPr>
        <w:spacing w:line="240" w:lineRule="auto"/>
        <w:ind w:left="1276" w:hanging="1276"/>
        <w:jc w:val="left"/>
        <w:rPr>
          <w:i/>
        </w:rPr>
      </w:pPr>
      <w:del w:id="277" w:author="ekr" w:date="2016-10-20T16:42:00Z">
        <w:r w:rsidDel="00400EE4">
          <w:rPr>
            <w:i/>
          </w:rPr>
          <w:delText>Tabel</w:delText>
        </w:r>
      </w:del>
      <w:ins w:id="278" w:author="ekr" w:date="2016-10-20T16:42:00Z">
        <w:r w:rsidR="00400EE4">
          <w:rPr>
            <w:i/>
          </w:rPr>
          <w:t>Tabel</w:t>
        </w:r>
      </w:ins>
      <w:r>
        <w:rPr>
          <w:i/>
        </w:rPr>
        <w:t xml:space="preserve"> 2.3</w:t>
      </w:r>
      <w:r w:rsidRPr="000F512C">
        <w:rPr>
          <w:i/>
        </w:rPr>
        <w:tab/>
      </w:r>
      <w:r>
        <w:rPr>
          <w:i/>
        </w:rPr>
        <w:t>Filterdiepte van de peilbuizen.</w:t>
      </w:r>
    </w:p>
    <w:tbl>
      <w:tblPr>
        <w:tblStyle w:val="dTable"/>
        <w:tblW w:w="5000" w:type="pct"/>
        <w:tblLook w:val="04A0"/>
      </w:tblPr>
      <w:tblGrid>
        <w:gridCol w:w="1735"/>
        <w:gridCol w:w="1474"/>
        <w:gridCol w:w="1917"/>
        <w:gridCol w:w="1902"/>
        <w:gridCol w:w="1902"/>
      </w:tblGrid>
      <w:tr w:rsidR="00587C8C" w:rsidTr="00585817">
        <w:trPr>
          <w:cnfStyle w:val="100000000000"/>
        </w:trPr>
        <w:tc>
          <w:tcPr>
            <w:tcW w:w="971" w:type="pct"/>
            <w:shd w:val="clear" w:color="auto" w:fill="C6D9F1" w:themeFill="text2" w:themeFillTint="33"/>
          </w:tcPr>
          <w:p w:rsidR="00587C8C" w:rsidRDefault="00587C8C" w:rsidP="00585817">
            <w:pPr>
              <w:spacing w:line="240" w:lineRule="auto"/>
              <w:jc w:val="left"/>
            </w:pPr>
            <w:r>
              <w:t>Peilbuis</w:t>
            </w:r>
          </w:p>
        </w:tc>
        <w:tc>
          <w:tcPr>
            <w:tcW w:w="825" w:type="pct"/>
            <w:shd w:val="clear" w:color="auto" w:fill="C6D9F1" w:themeFill="text2" w:themeFillTint="33"/>
          </w:tcPr>
          <w:p w:rsidR="00587C8C" w:rsidRDefault="00587C8C" w:rsidP="00585817">
            <w:pPr>
              <w:spacing w:line="240" w:lineRule="auto"/>
              <w:jc w:val="left"/>
            </w:pPr>
            <w:r>
              <w:t>MV</w:t>
            </w:r>
          </w:p>
          <w:p w:rsidR="00587C8C" w:rsidRDefault="00587C8C" w:rsidP="00585817">
            <w:pPr>
              <w:spacing w:line="240" w:lineRule="auto"/>
              <w:jc w:val="left"/>
            </w:pPr>
            <w:r>
              <w:t>[m NAP]</w:t>
            </w:r>
          </w:p>
        </w:tc>
        <w:tc>
          <w:tcPr>
            <w:tcW w:w="1073" w:type="pct"/>
            <w:shd w:val="clear" w:color="auto" w:fill="C6D9F1" w:themeFill="text2" w:themeFillTint="33"/>
          </w:tcPr>
          <w:p w:rsidR="00587C8C" w:rsidRDefault="00587C8C" w:rsidP="00585817">
            <w:pPr>
              <w:spacing w:line="240" w:lineRule="auto"/>
              <w:jc w:val="left"/>
            </w:pPr>
            <w:r>
              <w:t>Bovenkant filter</w:t>
            </w:r>
          </w:p>
          <w:p w:rsidR="00587C8C" w:rsidRDefault="00587C8C" w:rsidP="00585817">
            <w:pPr>
              <w:spacing w:line="240" w:lineRule="auto"/>
              <w:jc w:val="left"/>
            </w:pPr>
            <w:r>
              <w:t>[m NAP]</w:t>
            </w:r>
          </w:p>
        </w:tc>
        <w:tc>
          <w:tcPr>
            <w:tcW w:w="1065" w:type="pct"/>
            <w:shd w:val="clear" w:color="auto" w:fill="C6D9F1" w:themeFill="text2" w:themeFillTint="33"/>
          </w:tcPr>
          <w:p w:rsidR="00587C8C" w:rsidRDefault="00587C8C" w:rsidP="00585817">
            <w:pPr>
              <w:spacing w:line="240" w:lineRule="auto"/>
              <w:jc w:val="left"/>
            </w:pPr>
            <w:r>
              <w:t xml:space="preserve">Onderkant filter </w:t>
            </w:r>
          </w:p>
          <w:p w:rsidR="00587C8C" w:rsidRDefault="00587C8C" w:rsidP="00585817">
            <w:pPr>
              <w:spacing w:line="240" w:lineRule="auto"/>
              <w:jc w:val="left"/>
            </w:pPr>
            <w:r>
              <w:t>[m NAP]</w:t>
            </w:r>
          </w:p>
        </w:tc>
        <w:tc>
          <w:tcPr>
            <w:tcW w:w="1065" w:type="pct"/>
            <w:shd w:val="clear" w:color="auto" w:fill="C6D9F1" w:themeFill="text2" w:themeFillTint="33"/>
          </w:tcPr>
          <w:p w:rsidR="00587C8C" w:rsidRDefault="00587C8C" w:rsidP="00585817">
            <w:pPr>
              <w:spacing w:line="240" w:lineRule="auto"/>
              <w:jc w:val="left"/>
            </w:pPr>
            <w:r>
              <w:t>Onderkant filter</w:t>
            </w:r>
          </w:p>
          <w:p w:rsidR="00587C8C" w:rsidRDefault="00587C8C" w:rsidP="00585817">
            <w:pPr>
              <w:spacing w:line="240" w:lineRule="auto"/>
              <w:jc w:val="left"/>
            </w:pPr>
            <w:r>
              <w:t>[m MV]</w:t>
            </w:r>
          </w:p>
        </w:tc>
      </w:tr>
      <w:tr w:rsidR="00587C8C" w:rsidTr="00585817">
        <w:tc>
          <w:tcPr>
            <w:tcW w:w="971" w:type="pct"/>
          </w:tcPr>
          <w:p w:rsidR="00587C8C" w:rsidRDefault="00587C8C" w:rsidP="00585817">
            <w:pPr>
              <w:spacing w:line="240" w:lineRule="auto"/>
              <w:jc w:val="left"/>
            </w:pPr>
            <w:r>
              <w:t>13B10 TOndiep</w:t>
            </w:r>
          </w:p>
        </w:tc>
        <w:tc>
          <w:tcPr>
            <w:tcW w:w="825" w:type="pct"/>
          </w:tcPr>
          <w:p w:rsidR="00587C8C" w:rsidRDefault="00587C8C" w:rsidP="00585817">
            <w:pPr>
              <w:spacing w:line="240" w:lineRule="auto"/>
              <w:jc w:val="center"/>
            </w:pPr>
            <w:r>
              <w:t>-1.47</w:t>
            </w:r>
          </w:p>
        </w:tc>
        <w:tc>
          <w:tcPr>
            <w:tcW w:w="1073" w:type="pct"/>
          </w:tcPr>
          <w:p w:rsidR="00587C8C" w:rsidRDefault="00587C8C" w:rsidP="00585817">
            <w:pPr>
              <w:spacing w:line="240" w:lineRule="auto"/>
              <w:jc w:val="center"/>
            </w:pPr>
            <w:r>
              <w:t>-2.5</w:t>
            </w:r>
          </w:p>
        </w:tc>
        <w:tc>
          <w:tcPr>
            <w:tcW w:w="1065" w:type="pct"/>
          </w:tcPr>
          <w:p w:rsidR="00587C8C" w:rsidRDefault="00587C8C" w:rsidP="00585817">
            <w:pPr>
              <w:spacing w:line="240" w:lineRule="auto"/>
              <w:jc w:val="center"/>
            </w:pPr>
            <w:r>
              <w:t>-3.97</w:t>
            </w:r>
          </w:p>
        </w:tc>
        <w:tc>
          <w:tcPr>
            <w:tcW w:w="1065" w:type="pct"/>
          </w:tcPr>
          <w:p w:rsidR="00587C8C" w:rsidRDefault="00587C8C" w:rsidP="00585817">
            <w:pPr>
              <w:spacing w:line="240" w:lineRule="auto"/>
              <w:jc w:val="center"/>
            </w:pPr>
            <w:r>
              <w:t>-2.5</w:t>
            </w:r>
          </w:p>
        </w:tc>
      </w:tr>
      <w:tr w:rsidR="00587C8C" w:rsidTr="00585817">
        <w:tc>
          <w:tcPr>
            <w:tcW w:w="971" w:type="pct"/>
          </w:tcPr>
          <w:p w:rsidR="00587C8C" w:rsidRDefault="00587C8C" w:rsidP="00585817">
            <w:pPr>
              <w:spacing w:line="240" w:lineRule="auto"/>
              <w:jc w:val="left"/>
            </w:pPr>
            <w:r>
              <w:t>13B10 TDiep</w:t>
            </w:r>
          </w:p>
        </w:tc>
        <w:tc>
          <w:tcPr>
            <w:tcW w:w="825" w:type="pct"/>
          </w:tcPr>
          <w:p w:rsidR="00587C8C" w:rsidRDefault="00587C8C" w:rsidP="00585817">
            <w:pPr>
              <w:spacing w:line="240" w:lineRule="auto"/>
              <w:jc w:val="center"/>
            </w:pPr>
            <w:r>
              <w:t>-1.47</w:t>
            </w:r>
          </w:p>
        </w:tc>
        <w:tc>
          <w:tcPr>
            <w:tcW w:w="1073" w:type="pct"/>
          </w:tcPr>
          <w:p w:rsidR="00587C8C" w:rsidRDefault="00587C8C" w:rsidP="00585817">
            <w:pPr>
              <w:spacing w:line="240" w:lineRule="auto"/>
              <w:jc w:val="center"/>
            </w:pPr>
            <w:r>
              <w:t>-7.0</w:t>
            </w:r>
          </w:p>
        </w:tc>
        <w:tc>
          <w:tcPr>
            <w:tcW w:w="1065" w:type="pct"/>
          </w:tcPr>
          <w:p w:rsidR="00587C8C" w:rsidRDefault="00587C8C" w:rsidP="00585817">
            <w:pPr>
              <w:spacing w:line="240" w:lineRule="auto"/>
              <w:jc w:val="center"/>
            </w:pPr>
            <w:r>
              <w:t>-8.47</w:t>
            </w:r>
          </w:p>
        </w:tc>
        <w:tc>
          <w:tcPr>
            <w:tcW w:w="1065" w:type="pct"/>
          </w:tcPr>
          <w:p w:rsidR="00587C8C" w:rsidRDefault="00587C8C" w:rsidP="00585817">
            <w:pPr>
              <w:spacing w:line="240" w:lineRule="auto"/>
              <w:jc w:val="center"/>
            </w:pPr>
            <w:r>
              <w:t>-7.0</w:t>
            </w:r>
          </w:p>
        </w:tc>
      </w:tr>
      <w:tr w:rsidR="00587C8C" w:rsidTr="00585817">
        <w:tc>
          <w:tcPr>
            <w:tcW w:w="971" w:type="pct"/>
          </w:tcPr>
          <w:p w:rsidR="00587C8C" w:rsidRDefault="00587C8C" w:rsidP="00585817">
            <w:pPr>
              <w:spacing w:line="240" w:lineRule="auto"/>
              <w:jc w:val="left"/>
            </w:pPr>
            <w:r>
              <w:t>13B10 AOndiep</w:t>
            </w:r>
          </w:p>
        </w:tc>
        <w:tc>
          <w:tcPr>
            <w:tcW w:w="825" w:type="pct"/>
          </w:tcPr>
          <w:p w:rsidR="00587C8C" w:rsidRDefault="00587C8C" w:rsidP="00585817">
            <w:pPr>
              <w:spacing w:line="240" w:lineRule="auto"/>
              <w:jc w:val="center"/>
            </w:pPr>
            <w:r>
              <w:t>-1.86</w:t>
            </w:r>
          </w:p>
        </w:tc>
        <w:tc>
          <w:tcPr>
            <w:tcW w:w="1073" w:type="pct"/>
          </w:tcPr>
          <w:p w:rsidR="00587C8C" w:rsidRDefault="00587C8C" w:rsidP="00585817">
            <w:pPr>
              <w:spacing w:line="240" w:lineRule="auto"/>
              <w:jc w:val="center"/>
            </w:pPr>
            <w:r>
              <w:t>-3.0</w:t>
            </w:r>
          </w:p>
        </w:tc>
        <w:tc>
          <w:tcPr>
            <w:tcW w:w="1065" w:type="pct"/>
          </w:tcPr>
          <w:p w:rsidR="00587C8C" w:rsidRDefault="00587C8C" w:rsidP="00585817">
            <w:pPr>
              <w:spacing w:line="240" w:lineRule="auto"/>
              <w:jc w:val="center"/>
            </w:pPr>
            <w:r>
              <w:t>-4.86</w:t>
            </w:r>
          </w:p>
        </w:tc>
        <w:tc>
          <w:tcPr>
            <w:tcW w:w="1065" w:type="pct"/>
          </w:tcPr>
          <w:p w:rsidR="00587C8C" w:rsidRDefault="00587C8C" w:rsidP="00585817">
            <w:pPr>
              <w:spacing w:line="240" w:lineRule="auto"/>
              <w:jc w:val="center"/>
            </w:pPr>
            <w:r>
              <w:t>-3.0</w:t>
            </w:r>
          </w:p>
        </w:tc>
      </w:tr>
      <w:tr w:rsidR="00587C8C" w:rsidTr="00585817">
        <w:tc>
          <w:tcPr>
            <w:tcW w:w="971" w:type="pct"/>
          </w:tcPr>
          <w:p w:rsidR="00587C8C" w:rsidRDefault="00587C8C" w:rsidP="00585817">
            <w:pPr>
              <w:spacing w:line="240" w:lineRule="auto"/>
              <w:jc w:val="left"/>
            </w:pPr>
            <w:r>
              <w:t>13B10 ADiep</w:t>
            </w:r>
          </w:p>
        </w:tc>
        <w:tc>
          <w:tcPr>
            <w:tcW w:w="825" w:type="pct"/>
          </w:tcPr>
          <w:p w:rsidR="00587C8C" w:rsidRDefault="00587C8C" w:rsidP="00585817">
            <w:pPr>
              <w:spacing w:line="240" w:lineRule="auto"/>
              <w:jc w:val="center"/>
            </w:pPr>
            <w:r>
              <w:t>-1.86</w:t>
            </w:r>
          </w:p>
        </w:tc>
        <w:tc>
          <w:tcPr>
            <w:tcW w:w="1073" w:type="pct"/>
          </w:tcPr>
          <w:p w:rsidR="00587C8C" w:rsidRDefault="00587C8C" w:rsidP="00585817">
            <w:pPr>
              <w:spacing w:line="240" w:lineRule="auto"/>
              <w:jc w:val="center"/>
            </w:pPr>
            <w:r>
              <w:t>-7.0</w:t>
            </w:r>
          </w:p>
        </w:tc>
        <w:tc>
          <w:tcPr>
            <w:tcW w:w="1065" w:type="pct"/>
          </w:tcPr>
          <w:p w:rsidR="00587C8C" w:rsidRDefault="00587C8C" w:rsidP="00585817">
            <w:pPr>
              <w:spacing w:line="240" w:lineRule="auto"/>
              <w:jc w:val="center"/>
            </w:pPr>
            <w:r>
              <w:t>-8.86</w:t>
            </w:r>
          </w:p>
        </w:tc>
        <w:tc>
          <w:tcPr>
            <w:tcW w:w="1065" w:type="pct"/>
          </w:tcPr>
          <w:p w:rsidR="00587C8C" w:rsidRDefault="00587C8C" w:rsidP="00585817">
            <w:pPr>
              <w:spacing w:line="240" w:lineRule="auto"/>
              <w:jc w:val="center"/>
            </w:pPr>
            <w:r>
              <w:t>-7.0</w:t>
            </w:r>
          </w:p>
        </w:tc>
      </w:tr>
      <w:tr w:rsidR="00587C8C" w:rsidTr="00585817">
        <w:tc>
          <w:tcPr>
            <w:tcW w:w="971" w:type="pct"/>
          </w:tcPr>
          <w:p w:rsidR="00587C8C" w:rsidRDefault="00587C8C" w:rsidP="00585817">
            <w:pPr>
              <w:spacing w:line="240" w:lineRule="auto"/>
              <w:jc w:val="left"/>
            </w:pPr>
            <w:r>
              <w:t>13B12 TOndiep</w:t>
            </w:r>
          </w:p>
        </w:tc>
        <w:tc>
          <w:tcPr>
            <w:tcW w:w="825" w:type="pct"/>
          </w:tcPr>
          <w:p w:rsidR="00587C8C" w:rsidRDefault="00587C8C" w:rsidP="00585817">
            <w:pPr>
              <w:spacing w:line="240" w:lineRule="auto"/>
              <w:jc w:val="center"/>
            </w:pPr>
            <w:r>
              <w:t>-1.71</w:t>
            </w:r>
          </w:p>
        </w:tc>
        <w:tc>
          <w:tcPr>
            <w:tcW w:w="1073" w:type="pct"/>
          </w:tcPr>
          <w:p w:rsidR="00587C8C" w:rsidRDefault="00587C8C" w:rsidP="00585817">
            <w:pPr>
              <w:spacing w:line="240" w:lineRule="auto"/>
              <w:jc w:val="center"/>
            </w:pPr>
            <w:r>
              <w:t>-3.0</w:t>
            </w:r>
          </w:p>
        </w:tc>
        <w:tc>
          <w:tcPr>
            <w:tcW w:w="1065" w:type="pct"/>
          </w:tcPr>
          <w:p w:rsidR="00587C8C" w:rsidRDefault="00587C8C" w:rsidP="00585817">
            <w:pPr>
              <w:spacing w:line="240" w:lineRule="auto"/>
              <w:jc w:val="center"/>
            </w:pPr>
            <w:r>
              <w:t>-4.71</w:t>
            </w:r>
          </w:p>
        </w:tc>
        <w:tc>
          <w:tcPr>
            <w:tcW w:w="1065" w:type="pct"/>
          </w:tcPr>
          <w:p w:rsidR="00587C8C" w:rsidRDefault="00587C8C" w:rsidP="00585817">
            <w:pPr>
              <w:spacing w:line="240" w:lineRule="auto"/>
              <w:jc w:val="center"/>
            </w:pPr>
            <w:r>
              <w:t>-3.0</w:t>
            </w:r>
          </w:p>
        </w:tc>
      </w:tr>
      <w:tr w:rsidR="00587C8C" w:rsidTr="00585817">
        <w:tc>
          <w:tcPr>
            <w:tcW w:w="971" w:type="pct"/>
          </w:tcPr>
          <w:p w:rsidR="00587C8C" w:rsidRDefault="00587C8C" w:rsidP="00585817">
            <w:pPr>
              <w:spacing w:line="240" w:lineRule="auto"/>
              <w:jc w:val="left"/>
            </w:pPr>
            <w:r>
              <w:t>13B12 TDdiep</w:t>
            </w:r>
          </w:p>
        </w:tc>
        <w:tc>
          <w:tcPr>
            <w:tcW w:w="825" w:type="pct"/>
          </w:tcPr>
          <w:p w:rsidR="00587C8C" w:rsidRDefault="00587C8C" w:rsidP="00585817">
            <w:pPr>
              <w:spacing w:line="240" w:lineRule="auto"/>
              <w:jc w:val="center"/>
            </w:pPr>
            <w:r>
              <w:t>-1.86</w:t>
            </w:r>
          </w:p>
        </w:tc>
        <w:tc>
          <w:tcPr>
            <w:tcW w:w="1073" w:type="pct"/>
          </w:tcPr>
          <w:p w:rsidR="00587C8C" w:rsidRDefault="00587C8C" w:rsidP="00585817">
            <w:pPr>
              <w:spacing w:line="240" w:lineRule="auto"/>
              <w:jc w:val="center"/>
            </w:pPr>
            <w:r>
              <w:t>-5.5</w:t>
            </w:r>
          </w:p>
        </w:tc>
        <w:tc>
          <w:tcPr>
            <w:tcW w:w="1065" w:type="pct"/>
          </w:tcPr>
          <w:p w:rsidR="00587C8C" w:rsidRDefault="00587C8C" w:rsidP="00585817">
            <w:pPr>
              <w:spacing w:line="240" w:lineRule="auto"/>
              <w:jc w:val="center"/>
            </w:pPr>
            <w:r>
              <w:t>-7.36</w:t>
            </w:r>
          </w:p>
        </w:tc>
        <w:tc>
          <w:tcPr>
            <w:tcW w:w="1065" w:type="pct"/>
          </w:tcPr>
          <w:p w:rsidR="00587C8C" w:rsidRDefault="00587C8C" w:rsidP="00585817">
            <w:pPr>
              <w:spacing w:line="240" w:lineRule="auto"/>
              <w:jc w:val="center"/>
            </w:pPr>
            <w:r>
              <w:t>-5.5</w:t>
            </w:r>
          </w:p>
        </w:tc>
      </w:tr>
      <w:tr w:rsidR="00587C8C" w:rsidTr="00585817">
        <w:tc>
          <w:tcPr>
            <w:tcW w:w="971" w:type="pct"/>
          </w:tcPr>
          <w:p w:rsidR="00587C8C" w:rsidRDefault="00587C8C" w:rsidP="00585817">
            <w:pPr>
              <w:spacing w:line="240" w:lineRule="auto"/>
              <w:jc w:val="left"/>
            </w:pPr>
            <w:r>
              <w:t>13B12 AOndiep</w:t>
            </w:r>
          </w:p>
        </w:tc>
        <w:tc>
          <w:tcPr>
            <w:tcW w:w="825" w:type="pct"/>
          </w:tcPr>
          <w:p w:rsidR="00587C8C" w:rsidRDefault="00587C8C" w:rsidP="00585817">
            <w:pPr>
              <w:spacing w:line="240" w:lineRule="auto"/>
              <w:jc w:val="center"/>
            </w:pPr>
            <w:r>
              <w:t>-1.38</w:t>
            </w:r>
          </w:p>
        </w:tc>
        <w:tc>
          <w:tcPr>
            <w:tcW w:w="1073" w:type="pct"/>
          </w:tcPr>
          <w:p w:rsidR="00587C8C" w:rsidRDefault="00587C8C" w:rsidP="00585817">
            <w:pPr>
              <w:spacing w:line="240" w:lineRule="auto"/>
              <w:jc w:val="center"/>
            </w:pPr>
            <w:r>
              <w:t>-1.5</w:t>
            </w:r>
          </w:p>
        </w:tc>
        <w:tc>
          <w:tcPr>
            <w:tcW w:w="1065" w:type="pct"/>
          </w:tcPr>
          <w:p w:rsidR="00587C8C" w:rsidRDefault="00587C8C" w:rsidP="00585817">
            <w:pPr>
              <w:spacing w:line="240" w:lineRule="auto"/>
              <w:jc w:val="center"/>
            </w:pPr>
            <w:r>
              <w:t>-2.88</w:t>
            </w:r>
          </w:p>
        </w:tc>
        <w:tc>
          <w:tcPr>
            <w:tcW w:w="1065" w:type="pct"/>
          </w:tcPr>
          <w:p w:rsidR="00587C8C" w:rsidRDefault="00587C8C" w:rsidP="00585817">
            <w:pPr>
              <w:spacing w:line="240" w:lineRule="auto"/>
              <w:jc w:val="center"/>
            </w:pPr>
            <w:r>
              <w:t>-1.5</w:t>
            </w:r>
          </w:p>
        </w:tc>
      </w:tr>
      <w:tr w:rsidR="00587C8C" w:rsidTr="00585817">
        <w:tc>
          <w:tcPr>
            <w:tcW w:w="971" w:type="pct"/>
          </w:tcPr>
          <w:p w:rsidR="00587C8C" w:rsidRDefault="00587C8C" w:rsidP="00585817">
            <w:pPr>
              <w:spacing w:line="240" w:lineRule="auto"/>
              <w:jc w:val="left"/>
            </w:pPr>
            <w:r>
              <w:t>13B12 ADiep</w:t>
            </w:r>
          </w:p>
        </w:tc>
        <w:tc>
          <w:tcPr>
            <w:tcW w:w="825" w:type="pct"/>
          </w:tcPr>
          <w:p w:rsidR="00587C8C" w:rsidRDefault="00587C8C" w:rsidP="00585817">
            <w:pPr>
              <w:spacing w:line="240" w:lineRule="auto"/>
              <w:jc w:val="center"/>
            </w:pPr>
            <w:r>
              <w:t>-1.38</w:t>
            </w:r>
          </w:p>
        </w:tc>
        <w:tc>
          <w:tcPr>
            <w:tcW w:w="1073" w:type="pct"/>
          </w:tcPr>
          <w:p w:rsidR="00587C8C" w:rsidRDefault="00587C8C" w:rsidP="00585817">
            <w:pPr>
              <w:spacing w:line="240" w:lineRule="auto"/>
              <w:jc w:val="center"/>
            </w:pPr>
            <w:r>
              <w:t>-3.5</w:t>
            </w:r>
          </w:p>
        </w:tc>
        <w:tc>
          <w:tcPr>
            <w:tcW w:w="1065" w:type="pct"/>
          </w:tcPr>
          <w:p w:rsidR="00587C8C" w:rsidRDefault="00587C8C" w:rsidP="00585817">
            <w:pPr>
              <w:spacing w:line="240" w:lineRule="auto"/>
              <w:jc w:val="center"/>
            </w:pPr>
            <w:r>
              <w:t>-4.88</w:t>
            </w:r>
          </w:p>
        </w:tc>
        <w:tc>
          <w:tcPr>
            <w:tcW w:w="1065" w:type="pct"/>
          </w:tcPr>
          <w:p w:rsidR="00587C8C" w:rsidRDefault="00587C8C" w:rsidP="00585817">
            <w:pPr>
              <w:spacing w:line="240" w:lineRule="auto"/>
              <w:jc w:val="center"/>
            </w:pPr>
            <w:r>
              <w:t>-3.5</w:t>
            </w:r>
          </w:p>
        </w:tc>
      </w:tr>
      <w:tr w:rsidR="00587C8C" w:rsidTr="00585817">
        <w:tc>
          <w:tcPr>
            <w:tcW w:w="971" w:type="pct"/>
          </w:tcPr>
          <w:p w:rsidR="00587C8C" w:rsidRDefault="00587C8C" w:rsidP="00585817">
            <w:pPr>
              <w:spacing w:line="240" w:lineRule="auto"/>
              <w:jc w:val="left"/>
            </w:pPr>
            <w:r>
              <w:t>13B12 TOndiep</w:t>
            </w:r>
          </w:p>
        </w:tc>
        <w:tc>
          <w:tcPr>
            <w:tcW w:w="825" w:type="pct"/>
          </w:tcPr>
          <w:p w:rsidR="00587C8C" w:rsidRDefault="00587C8C" w:rsidP="00585817">
            <w:pPr>
              <w:spacing w:line="240" w:lineRule="auto"/>
              <w:jc w:val="center"/>
            </w:pPr>
            <w:r>
              <w:t>-1.05</w:t>
            </w:r>
          </w:p>
        </w:tc>
        <w:tc>
          <w:tcPr>
            <w:tcW w:w="1073" w:type="pct"/>
          </w:tcPr>
          <w:p w:rsidR="00587C8C" w:rsidRDefault="00587C8C" w:rsidP="00585817">
            <w:pPr>
              <w:spacing w:line="240" w:lineRule="auto"/>
              <w:jc w:val="center"/>
            </w:pPr>
            <w:r>
              <w:t>-2.0</w:t>
            </w:r>
          </w:p>
        </w:tc>
        <w:tc>
          <w:tcPr>
            <w:tcW w:w="1065" w:type="pct"/>
          </w:tcPr>
          <w:p w:rsidR="00587C8C" w:rsidRDefault="00587C8C" w:rsidP="00585817">
            <w:pPr>
              <w:spacing w:line="240" w:lineRule="auto"/>
              <w:jc w:val="center"/>
            </w:pPr>
            <w:r>
              <w:t>-2.55</w:t>
            </w:r>
          </w:p>
        </w:tc>
        <w:tc>
          <w:tcPr>
            <w:tcW w:w="1065" w:type="pct"/>
          </w:tcPr>
          <w:p w:rsidR="00587C8C" w:rsidRDefault="00587C8C" w:rsidP="00585817">
            <w:pPr>
              <w:spacing w:line="240" w:lineRule="auto"/>
              <w:jc w:val="center"/>
            </w:pPr>
            <w:r>
              <w:t>-1.5</w:t>
            </w:r>
          </w:p>
        </w:tc>
      </w:tr>
      <w:tr w:rsidR="00587C8C" w:rsidTr="00585817">
        <w:tc>
          <w:tcPr>
            <w:tcW w:w="971" w:type="pct"/>
          </w:tcPr>
          <w:p w:rsidR="00587C8C" w:rsidRDefault="00587C8C" w:rsidP="00585817">
            <w:pPr>
              <w:spacing w:line="240" w:lineRule="auto"/>
              <w:jc w:val="left"/>
            </w:pPr>
            <w:r>
              <w:t>14B16 TDiep</w:t>
            </w:r>
          </w:p>
        </w:tc>
        <w:tc>
          <w:tcPr>
            <w:tcW w:w="825" w:type="pct"/>
          </w:tcPr>
          <w:p w:rsidR="00587C8C" w:rsidRDefault="00587C8C" w:rsidP="00585817">
            <w:pPr>
              <w:spacing w:line="240" w:lineRule="auto"/>
              <w:jc w:val="center"/>
            </w:pPr>
            <w:r>
              <w:t>-1.05</w:t>
            </w:r>
          </w:p>
        </w:tc>
        <w:tc>
          <w:tcPr>
            <w:tcW w:w="1073" w:type="pct"/>
          </w:tcPr>
          <w:p w:rsidR="00587C8C" w:rsidRDefault="00587C8C" w:rsidP="00585817">
            <w:pPr>
              <w:spacing w:line="240" w:lineRule="auto"/>
              <w:jc w:val="center"/>
            </w:pPr>
            <w:r>
              <w:t>-4.5</w:t>
            </w:r>
          </w:p>
        </w:tc>
        <w:tc>
          <w:tcPr>
            <w:tcW w:w="1065" w:type="pct"/>
          </w:tcPr>
          <w:p w:rsidR="00587C8C" w:rsidRDefault="00587C8C" w:rsidP="00585817">
            <w:pPr>
              <w:spacing w:line="240" w:lineRule="auto"/>
              <w:jc w:val="center"/>
            </w:pPr>
            <w:r>
              <w:t>-4.55</w:t>
            </w:r>
          </w:p>
        </w:tc>
        <w:tc>
          <w:tcPr>
            <w:tcW w:w="1065" w:type="pct"/>
          </w:tcPr>
          <w:p w:rsidR="00587C8C" w:rsidRDefault="00587C8C" w:rsidP="00585817">
            <w:pPr>
              <w:spacing w:line="240" w:lineRule="auto"/>
              <w:jc w:val="center"/>
            </w:pPr>
            <w:r>
              <w:t>-3.5</w:t>
            </w:r>
          </w:p>
        </w:tc>
      </w:tr>
      <w:tr w:rsidR="00587C8C" w:rsidTr="00585817">
        <w:tc>
          <w:tcPr>
            <w:tcW w:w="971" w:type="pct"/>
          </w:tcPr>
          <w:p w:rsidR="00587C8C" w:rsidRDefault="00587C8C" w:rsidP="00585817">
            <w:pPr>
              <w:spacing w:line="240" w:lineRule="auto"/>
              <w:jc w:val="left"/>
            </w:pPr>
            <w:r>
              <w:t>14B16 AOndiep</w:t>
            </w:r>
          </w:p>
        </w:tc>
        <w:tc>
          <w:tcPr>
            <w:tcW w:w="825" w:type="pct"/>
          </w:tcPr>
          <w:p w:rsidR="00587C8C" w:rsidRDefault="00587C8C" w:rsidP="00585817">
            <w:pPr>
              <w:spacing w:line="240" w:lineRule="auto"/>
              <w:jc w:val="center"/>
            </w:pPr>
            <w:r>
              <w:t>-1.16</w:t>
            </w:r>
          </w:p>
        </w:tc>
        <w:tc>
          <w:tcPr>
            <w:tcW w:w="1073" w:type="pct"/>
          </w:tcPr>
          <w:p w:rsidR="00587C8C" w:rsidRDefault="00587C8C" w:rsidP="00585817">
            <w:pPr>
              <w:spacing w:line="240" w:lineRule="auto"/>
              <w:jc w:val="center"/>
            </w:pPr>
            <w:r>
              <w:t>-2.0</w:t>
            </w:r>
          </w:p>
        </w:tc>
        <w:tc>
          <w:tcPr>
            <w:tcW w:w="1065" w:type="pct"/>
          </w:tcPr>
          <w:p w:rsidR="00587C8C" w:rsidRDefault="00587C8C" w:rsidP="00585817">
            <w:pPr>
              <w:spacing w:line="240" w:lineRule="auto"/>
              <w:jc w:val="center"/>
            </w:pPr>
            <w:r>
              <w:t>-3.16</w:t>
            </w:r>
          </w:p>
        </w:tc>
        <w:tc>
          <w:tcPr>
            <w:tcW w:w="1065" w:type="pct"/>
          </w:tcPr>
          <w:p w:rsidR="00587C8C" w:rsidRDefault="00587C8C" w:rsidP="00585817">
            <w:pPr>
              <w:spacing w:line="240" w:lineRule="auto"/>
              <w:jc w:val="center"/>
            </w:pPr>
            <w:r>
              <w:t>-2.0</w:t>
            </w:r>
          </w:p>
        </w:tc>
      </w:tr>
      <w:tr w:rsidR="00587C8C" w:rsidTr="00585817">
        <w:tc>
          <w:tcPr>
            <w:tcW w:w="971" w:type="pct"/>
          </w:tcPr>
          <w:p w:rsidR="00587C8C" w:rsidRDefault="00587C8C" w:rsidP="00585817">
            <w:pPr>
              <w:spacing w:line="240" w:lineRule="auto"/>
              <w:jc w:val="left"/>
            </w:pPr>
            <w:r>
              <w:t>14B16 ADiep</w:t>
            </w:r>
          </w:p>
        </w:tc>
        <w:tc>
          <w:tcPr>
            <w:tcW w:w="825" w:type="pct"/>
          </w:tcPr>
          <w:p w:rsidR="00587C8C" w:rsidRDefault="00587C8C" w:rsidP="00585817">
            <w:pPr>
              <w:spacing w:line="240" w:lineRule="auto"/>
              <w:jc w:val="center"/>
            </w:pPr>
            <w:r>
              <w:t>-1.16</w:t>
            </w:r>
          </w:p>
        </w:tc>
        <w:tc>
          <w:tcPr>
            <w:tcW w:w="1073" w:type="pct"/>
          </w:tcPr>
          <w:p w:rsidR="00587C8C" w:rsidRDefault="00587C8C" w:rsidP="00585817">
            <w:pPr>
              <w:spacing w:line="240" w:lineRule="auto"/>
              <w:jc w:val="center"/>
            </w:pPr>
            <w:r>
              <w:t>-4.0</w:t>
            </w:r>
          </w:p>
        </w:tc>
        <w:tc>
          <w:tcPr>
            <w:tcW w:w="1065" w:type="pct"/>
          </w:tcPr>
          <w:p w:rsidR="00587C8C" w:rsidRDefault="00587C8C" w:rsidP="00585817">
            <w:pPr>
              <w:spacing w:line="240" w:lineRule="auto"/>
              <w:jc w:val="center"/>
            </w:pPr>
            <w:r>
              <w:t>-5.66</w:t>
            </w:r>
          </w:p>
        </w:tc>
        <w:tc>
          <w:tcPr>
            <w:tcW w:w="1065" w:type="pct"/>
          </w:tcPr>
          <w:p w:rsidR="00587C8C" w:rsidRDefault="00587C8C" w:rsidP="00585817">
            <w:pPr>
              <w:spacing w:line="240" w:lineRule="auto"/>
              <w:jc w:val="center"/>
            </w:pPr>
            <w:r>
              <w:t>-4.5</w:t>
            </w:r>
          </w:p>
        </w:tc>
      </w:tr>
      <w:tr w:rsidR="00587C8C" w:rsidTr="00585817">
        <w:tc>
          <w:tcPr>
            <w:tcW w:w="971" w:type="pct"/>
          </w:tcPr>
          <w:p w:rsidR="00587C8C" w:rsidRDefault="00587C8C" w:rsidP="00585817">
            <w:pPr>
              <w:spacing w:line="240" w:lineRule="auto"/>
              <w:jc w:val="left"/>
            </w:pPr>
            <w:r>
              <w:t>14B18 TOndiep</w:t>
            </w:r>
          </w:p>
        </w:tc>
        <w:tc>
          <w:tcPr>
            <w:tcW w:w="825" w:type="pct"/>
          </w:tcPr>
          <w:p w:rsidR="00587C8C" w:rsidRDefault="00587C8C" w:rsidP="00585817">
            <w:pPr>
              <w:spacing w:line="240" w:lineRule="auto"/>
              <w:jc w:val="center"/>
            </w:pPr>
            <w:r>
              <w:t>-0.98</w:t>
            </w:r>
          </w:p>
        </w:tc>
        <w:tc>
          <w:tcPr>
            <w:tcW w:w="1073" w:type="pct"/>
          </w:tcPr>
          <w:p w:rsidR="00587C8C" w:rsidRDefault="00587C8C" w:rsidP="00585817">
            <w:pPr>
              <w:spacing w:line="240" w:lineRule="auto"/>
              <w:jc w:val="center"/>
            </w:pPr>
            <w:r>
              <w:t>-1.5</w:t>
            </w:r>
          </w:p>
        </w:tc>
        <w:tc>
          <w:tcPr>
            <w:tcW w:w="1065" w:type="pct"/>
          </w:tcPr>
          <w:p w:rsidR="00587C8C" w:rsidRDefault="00587C8C" w:rsidP="00585817">
            <w:pPr>
              <w:spacing w:line="240" w:lineRule="auto"/>
              <w:jc w:val="center"/>
            </w:pPr>
            <w:r>
              <w:t>-2.98</w:t>
            </w:r>
          </w:p>
        </w:tc>
        <w:tc>
          <w:tcPr>
            <w:tcW w:w="1065" w:type="pct"/>
          </w:tcPr>
          <w:p w:rsidR="00587C8C" w:rsidRDefault="00587C8C" w:rsidP="00585817">
            <w:pPr>
              <w:spacing w:line="240" w:lineRule="auto"/>
              <w:jc w:val="center"/>
            </w:pPr>
            <w:r>
              <w:t>-2.0</w:t>
            </w:r>
          </w:p>
        </w:tc>
      </w:tr>
      <w:tr w:rsidR="00587C8C" w:rsidTr="00585817">
        <w:tc>
          <w:tcPr>
            <w:tcW w:w="971" w:type="pct"/>
          </w:tcPr>
          <w:p w:rsidR="00587C8C" w:rsidRDefault="00587C8C" w:rsidP="00585817">
            <w:pPr>
              <w:spacing w:line="240" w:lineRule="auto"/>
              <w:jc w:val="left"/>
            </w:pPr>
            <w:r>
              <w:t>14B18 TDiep</w:t>
            </w:r>
          </w:p>
        </w:tc>
        <w:tc>
          <w:tcPr>
            <w:tcW w:w="825" w:type="pct"/>
          </w:tcPr>
          <w:p w:rsidR="00587C8C" w:rsidRDefault="00587C8C" w:rsidP="00585817">
            <w:pPr>
              <w:spacing w:line="240" w:lineRule="auto"/>
              <w:jc w:val="center"/>
            </w:pPr>
            <w:r>
              <w:t>-0.98</w:t>
            </w:r>
          </w:p>
        </w:tc>
        <w:tc>
          <w:tcPr>
            <w:tcW w:w="1073" w:type="pct"/>
          </w:tcPr>
          <w:p w:rsidR="00587C8C" w:rsidRDefault="00587C8C" w:rsidP="00585817">
            <w:pPr>
              <w:spacing w:line="240" w:lineRule="auto"/>
              <w:jc w:val="center"/>
            </w:pPr>
            <w:r>
              <w:t>-4.0</w:t>
            </w:r>
          </w:p>
        </w:tc>
        <w:tc>
          <w:tcPr>
            <w:tcW w:w="1065" w:type="pct"/>
          </w:tcPr>
          <w:p w:rsidR="00587C8C" w:rsidRDefault="00587C8C" w:rsidP="00585817">
            <w:pPr>
              <w:spacing w:line="240" w:lineRule="auto"/>
              <w:jc w:val="center"/>
            </w:pPr>
            <w:r>
              <w:t>-4.98</w:t>
            </w:r>
          </w:p>
        </w:tc>
        <w:tc>
          <w:tcPr>
            <w:tcW w:w="1065" w:type="pct"/>
          </w:tcPr>
          <w:p w:rsidR="00587C8C" w:rsidRDefault="00587C8C" w:rsidP="00585817">
            <w:pPr>
              <w:spacing w:line="240" w:lineRule="auto"/>
              <w:jc w:val="center"/>
            </w:pPr>
            <w:r>
              <w:t>-4.0</w:t>
            </w:r>
          </w:p>
        </w:tc>
      </w:tr>
      <w:tr w:rsidR="00587C8C" w:rsidTr="00585817">
        <w:tc>
          <w:tcPr>
            <w:tcW w:w="971" w:type="pct"/>
          </w:tcPr>
          <w:p w:rsidR="00587C8C" w:rsidRDefault="00587C8C" w:rsidP="00585817">
            <w:pPr>
              <w:spacing w:line="240" w:lineRule="auto"/>
              <w:jc w:val="left"/>
            </w:pPr>
            <w:r>
              <w:t>Diep (polder)</w:t>
            </w:r>
          </w:p>
        </w:tc>
        <w:tc>
          <w:tcPr>
            <w:tcW w:w="825" w:type="pct"/>
          </w:tcPr>
          <w:p w:rsidR="00587C8C" w:rsidRDefault="00587C8C" w:rsidP="00585817">
            <w:pPr>
              <w:spacing w:line="240" w:lineRule="auto"/>
              <w:jc w:val="center"/>
            </w:pPr>
            <w:r>
              <w:t>-1.35</w:t>
            </w:r>
          </w:p>
        </w:tc>
        <w:tc>
          <w:tcPr>
            <w:tcW w:w="1073" w:type="pct"/>
          </w:tcPr>
          <w:p w:rsidR="00587C8C" w:rsidRDefault="00587C8C" w:rsidP="00585817">
            <w:pPr>
              <w:spacing w:line="240" w:lineRule="auto"/>
              <w:jc w:val="center"/>
            </w:pPr>
            <w:r>
              <w:t>-23.35</w:t>
            </w:r>
          </w:p>
        </w:tc>
        <w:tc>
          <w:tcPr>
            <w:tcW w:w="1065" w:type="pct"/>
          </w:tcPr>
          <w:p w:rsidR="00587C8C" w:rsidRDefault="00587C8C" w:rsidP="00585817">
            <w:pPr>
              <w:spacing w:line="240" w:lineRule="auto"/>
              <w:jc w:val="center"/>
            </w:pPr>
            <w:r>
              <w:t>-24.35</w:t>
            </w:r>
          </w:p>
        </w:tc>
        <w:tc>
          <w:tcPr>
            <w:tcW w:w="1065" w:type="pct"/>
          </w:tcPr>
          <w:p w:rsidR="00587C8C" w:rsidRDefault="00587C8C" w:rsidP="00585817">
            <w:pPr>
              <w:spacing w:line="240" w:lineRule="auto"/>
              <w:jc w:val="center"/>
            </w:pPr>
            <w:r>
              <w:t>-23.0</w:t>
            </w:r>
          </w:p>
        </w:tc>
      </w:tr>
    </w:tbl>
    <w:p w:rsidR="00587C8C" w:rsidRDefault="00587C8C" w:rsidP="00587C8C">
      <w:pPr>
        <w:spacing w:line="240" w:lineRule="auto"/>
        <w:jc w:val="left"/>
      </w:pPr>
    </w:p>
    <w:p w:rsidR="00587C8C" w:rsidRDefault="00587C8C" w:rsidP="00587C8C">
      <w:pPr>
        <w:spacing w:line="240" w:lineRule="auto"/>
        <w:jc w:val="left"/>
      </w:pPr>
    </w:p>
    <w:p w:rsidR="00587C8C" w:rsidRDefault="00587C8C" w:rsidP="00587C8C">
      <w:r>
        <w:rPr>
          <w:noProof/>
          <w:lang w:eastAsia="nl-NL"/>
        </w:rPr>
        <w:lastRenderedPageBreak/>
        <w:drawing>
          <wp:inline distT="0" distB="0" distL="0" distR="0">
            <wp:extent cx="4901416" cy="39528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4182"/>
                    <a:stretch/>
                  </pic:blipFill>
                  <pic:spPr bwMode="auto">
                    <a:xfrm>
                      <a:off x="0" y="0"/>
                      <a:ext cx="4921761" cy="39692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t xml:space="preserve"> </w:t>
      </w:r>
      <w:r>
        <w:rPr>
          <w:noProof/>
          <w:lang w:eastAsia="nl-NL"/>
        </w:rPr>
        <w:drawing>
          <wp:inline distT="0" distB="0" distL="0" distR="0">
            <wp:extent cx="4905375" cy="400291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917746" cy="4013007"/>
                    </a:xfrm>
                    <a:prstGeom prst="rect">
                      <a:avLst/>
                    </a:prstGeom>
                  </pic:spPr>
                </pic:pic>
              </a:graphicData>
            </a:graphic>
          </wp:inline>
        </w:drawing>
      </w:r>
    </w:p>
    <w:p w:rsidR="000A5CB9" w:rsidRPr="000C7490" w:rsidRDefault="000A5CB9" w:rsidP="000C7490">
      <w:pPr>
        <w:spacing w:line="240" w:lineRule="auto"/>
        <w:ind w:left="1276" w:hanging="1276"/>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Pr="000C7490">
        <w:rPr>
          <w:i/>
        </w:rPr>
        <w:t>2</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Pr="000C7490">
        <w:rPr>
          <w:i/>
        </w:rPr>
        <w:t>6</w:t>
      </w:r>
      <w:r w:rsidR="00375598" w:rsidRPr="000C7490">
        <w:rPr>
          <w:i/>
        </w:rPr>
        <w:fldChar w:fldCharType="end"/>
      </w:r>
      <w:r w:rsidRPr="000C7490">
        <w:rPr>
          <w:i/>
        </w:rPr>
        <w:tab/>
      </w:r>
      <w:r w:rsidR="003969CD" w:rsidRPr="000C7490">
        <w:rPr>
          <w:i/>
        </w:rPr>
        <w:t>Opzet van het grondwatermeetnet, links een dwarsdoorsnede en rechts het bovenaanzicht.</w:t>
      </w:r>
    </w:p>
    <w:p w:rsidR="00A85093" w:rsidRDefault="003969CD" w:rsidP="00B558F7">
      <w:pPr>
        <w:pStyle w:val="Kop2"/>
      </w:pPr>
      <w:bookmarkStart w:id="279" w:name="_Toc463882865"/>
      <w:bookmarkStart w:id="280" w:name="_Toc437858320"/>
      <w:bookmarkStart w:id="281" w:name="_Toc438455874"/>
      <w:r>
        <w:lastRenderedPageBreak/>
        <w:t>S</w:t>
      </w:r>
      <w:r w:rsidR="00A85093">
        <w:t>libhuishouding</w:t>
      </w:r>
      <w:bookmarkEnd w:id="279"/>
    </w:p>
    <w:p w:rsidR="00B60A85" w:rsidRDefault="003969CD" w:rsidP="00CC3B73">
      <w:pPr>
        <w:rPr>
          <w:ins w:id="282" w:author="ekr" w:date="2016-10-20T16:35:00Z"/>
        </w:rPr>
      </w:pPr>
      <w:r>
        <w:t>In 2016 is de polder ingezet als een noodoverloopgebied</w:t>
      </w:r>
      <w:ins w:id="283" w:author="ekr" w:date="2016-10-20T16:35:00Z">
        <w:r w:rsidR="00B60A85">
          <w:t xml:space="preserve"> (extreem hoog peilopzet behandeling)</w:t>
        </w:r>
      </w:ins>
      <w:r>
        <w:t xml:space="preserve">. </w:t>
      </w:r>
      <w:ins w:id="284" w:author="ekr" w:date="2016-10-20T16:35:00Z">
        <w:r w:rsidR="00B60A85">
          <w:t>Voor dat jaar staat vooral waterveiligheid centraal. Het Achteroeverconcept kan op verschillende wijzen bijdragen aan meer waterveiligheid</w:t>
        </w:r>
      </w:ins>
      <w:ins w:id="285" w:author="ekr" w:date="2016-10-20T16:36:00Z">
        <w:r w:rsidR="00B60A85">
          <w:t xml:space="preserve"> of beperken van wateroverlast. Zo kan noodberging in een Achteroever voorkomen dat er wateroverlast ontstaat op </w:t>
        </w:r>
      </w:ins>
      <w:ins w:id="286" w:author="ekr" w:date="2016-10-20T16:37:00Z">
        <w:r w:rsidR="00B60A85">
          <w:t xml:space="preserve">andere plaatsen in een provincie. Daarnaast kan inundatie van gedraineerde grond bodemdaling tegengaan of zelfs leiden tot bodemophoging als gevolg van slibdepositie. Het Achteroever concept </w:t>
        </w:r>
      </w:ins>
      <w:ins w:id="287" w:author="ekr" w:date="2016-10-20T16:38:00Z">
        <w:r w:rsidR="00B60A85">
          <w:t xml:space="preserve">zou zo een antwoord kunnen zijn op de impasse dat laag Nederland moet pompen om het water buiten te houden, maar daarmee bodemdaling </w:t>
        </w:r>
      </w:ins>
      <w:ins w:id="288" w:author="ekr" w:date="2016-10-20T16:39:00Z">
        <w:r w:rsidR="00400EE4">
          <w:t>veroorzaakt en potentiële</w:t>
        </w:r>
      </w:ins>
      <w:ins w:id="289" w:author="ekr" w:date="2016-10-20T16:38:00Z">
        <w:r w:rsidR="00400EE4">
          <w:t xml:space="preserve"> </w:t>
        </w:r>
      </w:ins>
      <w:ins w:id="290" w:author="ekr" w:date="2016-10-20T16:39:00Z">
        <w:r w:rsidR="00400EE4">
          <w:t xml:space="preserve">gevolgschade door een overstroming / dijkdoorbraak vergroot. </w:t>
        </w:r>
      </w:ins>
    </w:p>
    <w:p w:rsidR="00B60A85" w:rsidRDefault="00B60A85" w:rsidP="00CC3B73">
      <w:pPr>
        <w:rPr>
          <w:ins w:id="291" w:author="ekr" w:date="2016-10-20T16:35:00Z"/>
        </w:rPr>
      </w:pPr>
    </w:p>
    <w:p w:rsidR="00CC3B73" w:rsidRDefault="003969CD" w:rsidP="00CC3B73">
      <w:r>
        <w:t xml:space="preserve">Met behulp van slibmatten </w:t>
      </w:r>
      <w:r w:rsidR="00CC3B73">
        <w:t xml:space="preserve">(kunstgras) </w:t>
      </w:r>
      <w:r>
        <w:t>is de slibdepositie</w:t>
      </w:r>
      <w:r w:rsidR="00F86707">
        <w:t xml:space="preserve"> gemeten. </w:t>
      </w:r>
      <w:r w:rsidR="00CC3B73">
        <w:t>Er zijn in totaal 18 matten geplaatst, 10 matten zoals aangegeven in figuur 2.7 en 4 ext</w:t>
      </w:r>
      <w:r w:rsidR="000C7490">
        <w:t>r</w:t>
      </w:r>
      <w:r w:rsidR="00CC3B73">
        <w:t>a matten bij punt 3 en 4 extra matten bij punt 8. Deze matten zijn op 50 cm van elkaar geplaatst om de variatie in slibdepositie over een kleine afstand te kunnen meten.</w:t>
      </w:r>
    </w:p>
    <w:p w:rsidR="00A85093" w:rsidRDefault="00A85093" w:rsidP="00A85093"/>
    <w:p w:rsidR="00CC3B73" w:rsidRDefault="00CC3B73" w:rsidP="00F86707">
      <w:pPr>
        <w:pStyle w:val="Bijschrift"/>
        <w:tabs>
          <w:tab w:val="clear" w:pos="907"/>
        </w:tabs>
        <w:spacing w:before="120"/>
        <w:ind w:left="1276" w:hanging="1276"/>
        <w:jc w:val="both"/>
        <w:rPr>
          <w:bCs w:val="0"/>
          <w:sz w:val="21"/>
          <w:szCs w:val="24"/>
        </w:rPr>
      </w:pPr>
      <w:r>
        <w:rPr>
          <w:noProof/>
          <w:lang w:eastAsia="nl-NL"/>
        </w:rPr>
        <w:drawing>
          <wp:inline distT="0" distB="0" distL="0" distR="0">
            <wp:extent cx="2736000" cy="2140495"/>
            <wp:effectExtent l="19050" t="0" r="7200" b="0"/>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2"/>
                    <a:srcRect/>
                    <a:stretch>
                      <a:fillRect/>
                    </a:stretch>
                  </pic:blipFill>
                  <pic:spPr bwMode="auto">
                    <a:xfrm>
                      <a:off x="0" y="0"/>
                      <a:ext cx="2736000" cy="2140495"/>
                    </a:xfrm>
                    <a:prstGeom prst="rect">
                      <a:avLst/>
                    </a:prstGeom>
                    <a:noFill/>
                    <a:ln w="9525">
                      <a:noFill/>
                      <a:miter lim="800000"/>
                      <a:headEnd/>
                      <a:tailEnd/>
                    </a:ln>
                  </pic:spPr>
                </pic:pic>
              </a:graphicData>
            </a:graphic>
          </wp:inline>
        </w:drawing>
      </w:r>
      <w:r w:rsidR="00D85608" w:rsidRPr="00D85608">
        <w:rPr>
          <w:i w:val="0"/>
        </w:rPr>
        <w:t xml:space="preserve"> </w:t>
      </w:r>
      <w:r w:rsidR="00D85608">
        <w:rPr>
          <w:i w:val="0"/>
          <w:noProof/>
          <w:lang w:eastAsia="nl-NL"/>
        </w:rPr>
        <w:drawing>
          <wp:inline distT="0" distB="0" distL="0" distR="0">
            <wp:extent cx="2455209" cy="2151343"/>
            <wp:effectExtent l="19050" t="0" r="2241" b="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3"/>
                    <a:srcRect l="18508"/>
                    <a:stretch>
                      <a:fillRect/>
                    </a:stretch>
                  </pic:blipFill>
                  <pic:spPr bwMode="auto">
                    <a:xfrm>
                      <a:off x="0" y="0"/>
                      <a:ext cx="2457188" cy="2153077"/>
                    </a:xfrm>
                    <a:prstGeom prst="rect">
                      <a:avLst/>
                    </a:prstGeom>
                    <a:noFill/>
                    <a:ln w="9525">
                      <a:noFill/>
                      <a:miter lim="800000"/>
                      <a:headEnd/>
                      <a:tailEnd/>
                    </a:ln>
                  </pic:spPr>
                </pic:pic>
              </a:graphicData>
            </a:graphic>
          </wp:inline>
        </w:drawing>
      </w:r>
    </w:p>
    <w:p w:rsidR="00F86707" w:rsidRPr="003969CD" w:rsidRDefault="00F86707" w:rsidP="000C7490">
      <w:pPr>
        <w:pStyle w:val="Bijschrift"/>
        <w:tabs>
          <w:tab w:val="clear" w:pos="907"/>
        </w:tabs>
        <w:spacing w:before="120" w:line="240" w:lineRule="auto"/>
        <w:ind w:left="1134" w:hanging="1134"/>
        <w:jc w:val="both"/>
        <w:rPr>
          <w:bCs w:val="0"/>
          <w:sz w:val="21"/>
          <w:szCs w:val="24"/>
        </w:rPr>
      </w:pPr>
      <w:r w:rsidRPr="003969CD">
        <w:rPr>
          <w:bCs w:val="0"/>
          <w:sz w:val="21"/>
          <w:szCs w:val="24"/>
        </w:rPr>
        <w:t xml:space="preserve">Figuur </w:t>
      </w:r>
      <w:r w:rsidR="00375598" w:rsidRPr="003969CD">
        <w:rPr>
          <w:bCs w:val="0"/>
          <w:sz w:val="21"/>
          <w:szCs w:val="24"/>
        </w:rPr>
        <w:fldChar w:fldCharType="begin"/>
      </w:r>
      <w:r w:rsidRPr="003969CD">
        <w:rPr>
          <w:bCs w:val="0"/>
          <w:sz w:val="21"/>
          <w:szCs w:val="24"/>
        </w:rPr>
        <w:instrText xml:space="preserve"> STYLEREF 1 \s </w:instrText>
      </w:r>
      <w:r w:rsidR="00375598" w:rsidRPr="003969CD">
        <w:rPr>
          <w:bCs w:val="0"/>
          <w:sz w:val="21"/>
          <w:szCs w:val="24"/>
        </w:rPr>
        <w:fldChar w:fldCharType="separate"/>
      </w:r>
      <w:r>
        <w:rPr>
          <w:bCs w:val="0"/>
          <w:sz w:val="21"/>
          <w:szCs w:val="24"/>
        </w:rPr>
        <w:t>2</w:t>
      </w:r>
      <w:r w:rsidR="00375598" w:rsidRPr="003969CD">
        <w:rPr>
          <w:bCs w:val="0"/>
          <w:sz w:val="21"/>
          <w:szCs w:val="24"/>
        </w:rPr>
        <w:fldChar w:fldCharType="end"/>
      </w:r>
      <w:r w:rsidRPr="003969CD">
        <w:rPr>
          <w:bCs w:val="0"/>
          <w:sz w:val="21"/>
          <w:szCs w:val="24"/>
        </w:rPr>
        <w:t>.</w:t>
      </w:r>
      <w:r w:rsidR="00375598" w:rsidRPr="003969CD">
        <w:rPr>
          <w:bCs w:val="0"/>
          <w:sz w:val="21"/>
          <w:szCs w:val="24"/>
        </w:rPr>
        <w:fldChar w:fldCharType="begin"/>
      </w:r>
      <w:r w:rsidRPr="003969CD">
        <w:rPr>
          <w:bCs w:val="0"/>
          <w:sz w:val="21"/>
          <w:szCs w:val="24"/>
        </w:rPr>
        <w:instrText xml:space="preserve"> SEQ Figuur \* ARABIC \s 1 </w:instrText>
      </w:r>
      <w:r w:rsidR="00375598" w:rsidRPr="003969CD">
        <w:rPr>
          <w:bCs w:val="0"/>
          <w:sz w:val="21"/>
          <w:szCs w:val="24"/>
        </w:rPr>
        <w:fldChar w:fldCharType="separate"/>
      </w:r>
      <w:r>
        <w:rPr>
          <w:bCs w:val="0"/>
          <w:sz w:val="21"/>
          <w:szCs w:val="24"/>
        </w:rPr>
        <w:t>7</w:t>
      </w:r>
      <w:r w:rsidR="00375598" w:rsidRPr="003969CD">
        <w:rPr>
          <w:bCs w:val="0"/>
          <w:sz w:val="21"/>
          <w:szCs w:val="24"/>
        </w:rPr>
        <w:fldChar w:fldCharType="end"/>
      </w:r>
      <w:r w:rsidRPr="003969CD">
        <w:rPr>
          <w:bCs w:val="0"/>
          <w:sz w:val="21"/>
          <w:szCs w:val="24"/>
        </w:rPr>
        <w:tab/>
        <w:t xml:space="preserve">Opzet van </w:t>
      </w:r>
      <w:r>
        <w:rPr>
          <w:bCs w:val="0"/>
          <w:sz w:val="21"/>
          <w:szCs w:val="24"/>
        </w:rPr>
        <w:t>meetnet voor slibdepositie voor metingen in 2016</w:t>
      </w:r>
      <w:r w:rsidR="00CC3B73">
        <w:rPr>
          <w:bCs w:val="0"/>
          <w:sz w:val="21"/>
          <w:szCs w:val="24"/>
        </w:rPr>
        <w:t>, met (a) de 10 meetpunten en (b) een beeld van meetpunt 8 met 5 slibmatten op korte afstand van elkaar.</w:t>
      </w:r>
    </w:p>
    <w:p w:rsidR="00D85608" w:rsidRDefault="00D85608" w:rsidP="00A85093"/>
    <w:p w:rsidR="00D85608" w:rsidRDefault="00D85608" w:rsidP="00A85093">
      <w:r>
        <w:t xml:space="preserve">De slibmatten zijn op 3 februari </w:t>
      </w:r>
      <w:r w:rsidR="005317A5">
        <w:t xml:space="preserve">2016 </w:t>
      </w:r>
      <w:r>
        <w:t xml:space="preserve">geplaatst, een dag voordat de </w:t>
      </w:r>
      <w:r w:rsidR="005317A5">
        <w:t xml:space="preserve">polder werd geïnundeerd. Na 4 weken bleek het peil zodanig zijn gedaald dat de slibmatten net boven het waterniveau uitkwamen. De slibmatten zijn vervolgens direct uit het veld gehaald en in een plasticzak geplaatst om eventueel verlies van slib tegen te gaan. Vervolgens is het slib met een hoge drukspuit van de mat afgehaald waarbij het water met het sediment is opgevangen in een bak. Dit materiaal is overgebracht naar 2 liter flessen. De monsters zijn vervolgens door Deltares geanalyseerd </w:t>
      </w:r>
      <w:del w:id="292" w:author="ekr" w:date="2016-10-20T16:40:00Z">
        <w:r w:rsidR="005317A5" w:rsidDel="00400EE4">
          <w:delText xml:space="preserve">op </w:delText>
        </w:r>
      </w:del>
      <w:ins w:id="293" w:author="ekr" w:date="2016-10-20T16:40:00Z">
        <w:r w:rsidR="00400EE4">
          <w:t xml:space="preserve">middels een korrelgrootte analyse op </w:t>
        </w:r>
      </w:ins>
      <w:r w:rsidR="005317A5">
        <w:t>textuur</w:t>
      </w:r>
      <w:r w:rsidR="000C7490">
        <w:t>verdeling</w:t>
      </w:r>
      <w:r w:rsidR="005317A5">
        <w:t xml:space="preserve">. </w:t>
      </w:r>
    </w:p>
    <w:p w:rsidR="00B558F7" w:rsidRDefault="00B558F7" w:rsidP="00B558F7">
      <w:pPr>
        <w:pStyle w:val="Kop2"/>
      </w:pPr>
      <w:bookmarkStart w:id="294" w:name="_Toc463882866"/>
      <w:r w:rsidRPr="008B202C">
        <w:t>Vegetatie</w:t>
      </w:r>
      <w:bookmarkEnd w:id="280"/>
      <w:bookmarkEnd w:id="281"/>
      <w:bookmarkEnd w:id="294"/>
    </w:p>
    <w:p w:rsidR="00B558F7" w:rsidRDefault="00B558F7" w:rsidP="00B558F7">
      <w:r>
        <w:t>De m</w:t>
      </w:r>
      <w:r w:rsidRPr="003724BF">
        <w:t>eetdoelstelling</w:t>
      </w:r>
      <w:r>
        <w:t xml:space="preserve"> is gericht op het beantwoorden van de onderstaande vraag: </w:t>
      </w:r>
      <w:r w:rsidRPr="0070040A">
        <w:t xml:space="preserve">Wat is het effect van de inrichting en het nieuwe peilregime op de gehele floristische kwaliteit van de Koopmanspolder? </w:t>
      </w:r>
      <w:r>
        <w:t xml:space="preserve">Er wordt daarbij een onderscheid gemaakt in (a) </w:t>
      </w:r>
      <w:r w:rsidR="003E37E8">
        <w:t xml:space="preserve">terrestrische </w:t>
      </w:r>
      <w:r>
        <w:t xml:space="preserve">vegetatie (oostelijk deel), (b) vegetatie in de oeverzone, en (c) </w:t>
      </w:r>
      <w:r w:rsidR="003E37E8">
        <w:t xml:space="preserve">aquatische </w:t>
      </w:r>
      <w:r>
        <w:t>vegetatie. Om een indruk te krijgen van het effect van de inrichting wordt de situatie voor ingreep (de uitgangssituatie) en de situatie na ingreep (inrichting) in beeld gebracht. Aangezien er jaarlijks een ander peilregime wordt ingesteld zal ook jaarlijks een opname worden gemaakt van de vegetatie. Daarbij worden de volgende methodieken gehanteerd.</w:t>
      </w:r>
    </w:p>
    <w:p w:rsidR="00B558F7" w:rsidRDefault="00B558F7" w:rsidP="00B558F7">
      <w:pPr>
        <w:pStyle w:val="Lijstopsomteken2"/>
        <w:numPr>
          <w:ilvl w:val="0"/>
          <w:numId w:val="26"/>
        </w:numPr>
      </w:pPr>
      <w:r>
        <w:lastRenderedPageBreak/>
        <w:t>Streeplijsten (hele polder)</w:t>
      </w:r>
    </w:p>
    <w:p w:rsidR="00B558F7" w:rsidRDefault="00B558F7" w:rsidP="00B558F7">
      <w:pPr>
        <w:numPr>
          <w:ilvl w:val="0"/>
          <w:numId w:val="26"/>
        </w:numPr>
      </w:pPr>
      <w:r>
        <w:t xml:space="preserve">Transecten over oevers </w:t>
      </w:r>
    </w:p>
    <w:p w:rsidR="00B558F7" w:rsidRDefault="00B558F7" w:rsidP="00B558F7">
      <w:pPr>
        <w:numPr>
          <w:ilvl w:val="0"/>
          <w:numId w:val="26"/>
        </w:numPr>
      </w:pPr>
      <w:r>
        <w:t>PQ’s voor oostelijk deel van de polder</w:t>
      </w:r>
    </w:p>
    <w:p w:rsidR="00B558F7" w:rsidRDefault="00B558F7" w:rsidP="00B558F7"/>
    <w:p w:rsidR="00B558F7" w:rsidRPr="003724BF" w:rsidRDefault="00B558F7" w:rsidP="00B558F7">
      <w:pPr>
        <w:rPr>
          <w:i/>
        </w:rPr>
      </w:pPr>
      <w:r w:rsidRPr="003724BF">
        <w:rPr>
          <w:i/>
        </w:rPr>
        <w:t>Streeplijsten</w:t>
      </w:r>
    </w:p>
    <w:p w:rsidR="00B558F7" w:rsidRDefault="00B558F7" w:rsidP="00B558F7">
      <w:r>
        <w:t>Op een streeplijst wordt voor een gebied aangegeven welke soorten zijn waargenomen. De methode is geschikt om een algemene indruk te krijgen van de soortenrijkdom van een gebied. De methode heeft als voordeel dat een meer representatief beeld wordt gekregen van de soortenrijkdom dan de PQ-methode. Als elk jaar de route en tijdsduur gelijk wordt gehouden kan de informatie ook gebruikt worden om jaren onderling met elkaar te vergelijken. Stichting Floron (</w:t>
      </w:r>
      <w:hyperlink r:id="rId44" w:history="1">
        <w:r w:rsidRPr="00F473E6">
          <w:rPr>
            <w:rStyle w:val="Hyperlink"/>
          </w:rPr>
          <w:t>www.floron.nl</w:t>
        </w:r>
      </w:hyperlink>
      <w:r>
        <w:t xml:space="preserve">) verschaft informatie over de werkwijze met streeplijsten. Voor bemonstering van de watervegetatie wordt een hark gebruikt verbonden aan een tot 3 m uitschuifbare steel. </w:t>
      </w:r>
    </w:p>
    <w:p w:rsidR="00B558F7" w:rsidRDefault="00B558F7" w:rsidP="00B558F7"/>
    <w:p w:rsidR="00B558F7" w:rsidRDefault="00B558F7" w:rsidP="00B558F7">
      <w:r>
        <w:t xml:space="preserve">In 2015 is, in het kader van een </w:t>
      </w:r>
      <w:r w:rsidR="003E37E8">
        <w:t>student</w:t>
      </w:r>
      <w:r>
        <w:t>stage [5], specifiek de watervegetatie onderzocht. Daarbij is het voorkomen van ondergedoken waterplanten</w:t>
      </w:r>
      <w:r w:rsidR="003E37E8">
        <w:t>soorten</w:t>
      </w:r>
      <w:r>
        <w:t xml:space="preserve"> bepaald en er is een schatting gemaakt van de netto primaire productie. Gezien de relevantie voor de monitoring, waterkwaliteit en het beheer van de polder zijn enkele resultaten van die studie ook opgenomen in deze rapportage.</w:t>
      </w:r>
    </w:p>
    <w:p w:rsidR="00B558F7" w:rsidRDefault="00B558F7" w:rsidP="00B558F7"/>
    <w:p w:rsidR="00B558F7" w:rsidRPr="007F5140" w:rsidRDefault="00B558F7" w:rsidP="00B558F7">
      <w:pPr>
        <w:rPr>
          <w:i/>
        </w:rPr>
      </w:pPr>
      <w:r>
        <w:rPr>
          <w:i/>
        </w:rPr>
        <w:t>T</w:t>
      </w:r>
      <w:r w:rsidRPr="007F5140">
        <w:rPr>
          <w:i/>
        </w:rPr>
        <w:t>ransecten</w:t>
      </w:r>
    </w:p>
    <w:p w:rsidR="00B558F7" w:rsidRDefault="00B558F7" w:rsidP="00B558F7">
      <w:r>
        <w:t xml:space="preserve">De transecten liggen op vaste punten waar de vegetatie-ontwikkeling zal worden gevolgd, Er zijn vier transecten gekozen: twee op </w:t>
      </w:r>
      <w:r w:rsidR="003E37E8">
        <w:t xml:space="preserve">een </w:t>
      </w:r>
      <w:r>
        <w:t>steile land-water overgang (A, C) en twee op een flauwe land-water overgang (B, D). Langs de transecten wordt een denkbeeldige strook van 1 meter gelegd waarlangs de soorten worden genoteerd, inclusief een indicatie van hun bedekking (Figuur 2.</w:t>
      </w:r>
      <w:r w:rsidR="004B6FEB">
        <w:t>8</w:t>
      </w:r>
      <w:r>
        <w:t xml:space="preserve">).  </w:t>
      </w:r>
    </w:p>
    <w:p w:rsidR="00B558F7" w:rsidRDefault="00B558F7" w:rsidP="00B558F7"/>
    <w:p w:rsidR="00B558F7" w:rsidRPr="007F5140" w:rsidRDefault="00B558F7" w:rsidP="00B558F7">
      <w:pPr>
        <w:rPr>
          <w:i/>
        </w:rPr>
      </w:pPr>
      <w:r w:rsidRPr="007F5140">
        <w:rPr>
          <w:i/>
        </w:rPr>
        <w:t>PQ’s</w:t>
      </w:r>
    </w:p>
    <w:p w:rsidR="00B558F7" w:rsidRDefault="00B558F7" w:rsidP="00B558F7">
      <w:r>
        <w:t xml:space="preserve">In het oostelijk </w:t>
      </w:r>
      <w:ins w:id="295" w:author="ekr" w:date="2016-10-20T16:43:00Z">
        <w:r w:rsidR="00400EE4">
          <w:t xml:space="preserve">lagere </w:t>
        </w:r>
      </w:ins>
      <w:r>
        <w:t xml:space="preserve">deel van de Koopmanspolder </w:t>
      </w:r>
      <w:ins w:id="296" w:author="ekr" w:date="2016-10-20T16:43:00Z">
        <w:r w:rsidR="00400EE4">
          <w:t xml:space="preserve">(de ‘weilanden’) </w:t>
        </w:r>
      </w:ins>
      <w:r>
        <w:t>zijn 3 PQ’s van 3x3 m</w:t>
      </w:r>
      <w:r w:rsidRPr="000D0C3F">
        <w:rPr>
          <w:vertAlign w:val="superscript"/>
        </w:rPr>
        <w:t>2</w:t>
      </w:r>
      <w:r>
        <w:t xml:space="preserve"> uitgezet. Met een GPS zijn de coördinaten van deze locaties bepaald en de locaties zijn gemarkeerd met platte tegels. Op basis van de maaiveldverdeling is gekozen voor een laag gelegen locatie (PQ-I), een hoog gelegen locatie (PQ-III) en een intermediaire locatie (PQ-II). De locaties zijn weergegeven in </w:t>
      </w:r>
      <w:r w:rsidR="0003562B">
        <w:t>F</w:t>
      </w:r>
      <w:r>
        <w:t>iguur 2.</w:t>
      </w:r>
      <w:r w:rsidR="004B6FEB">
        <w:t>8</w:t>
      </w:r>
      <w:r>
        <w:t xml:space="preserve"> en de coördinaten in </w:t>
      </w:r>
      <w:del w:id="297" w:author="ekr" w:date="2016-10-20T16:42:00Z">
        <w:r w:rsidR="0003562B" w:rsidDel="00400EE4">
          <w:delText>T</w:delText>
        </w:r>
        <w:r w:rsidDel="00400EE4">
          <w:delText>abel</w:delText>
        </w:r>
      </w:del>
      <w:ins w:id="298" w:author="ekr" w:date="2016-10-20T16:42:00Z">
        <w:r w:rsidR="00400EE4">
          <w:t>Tabel</w:t>
        </w:r>
      </w:ins>
      <w:r>
        <w:t xml:space="preserve"> 2.</w:t>
      </w:r>
      <w:r w:rsidR="00587C8C">
        <w:t>4</w:t>
      </w:r>
      <w:r>
        <w:t xml:space="preserve">. </w:t>
      </w:r>
    </w:p>
    <w:p w:rsidR="004B6FEB" w:rsidRDefault="004B6FEB" w:rsidP="00B558F7"/>
    <w:p w:rsidR="00504055" w:rsidRDefault="00504055" w:rsidP="00B558F7">
      <w:pPr>
        <w:jc w:val="left"/>
      </w:pPr>
      <w:r>
        <w:rPr>
          <w:noProof/>
          <w:lang w:eastAsia="nl-NL"/>
        </w:rPr>
        <w:drawing>
          <wp:inline distT="0" distB="0" distL="0" distR="0">
            <wp:extent cx="5520337" cy="2168435"/>
            <wp:effectExtent l="0" t="0" r="4445" b="3810"/>
            <wp:docPr id="59402" name="Picture 5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8204" b="6667"/>
                    <a:stretch/>
                  </pic:blipFill>
                  <pic:spPr bwMode="auto">
                    <a:xfrm>
                      <a:off x="0" y="0"/>
                      <a:ext cx="5533390" cy="21735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C7490" w:rsidRPr="000C7490" w:rsidRDefault="000C7490" w:rsidP="000C7490">
      <w:pPr>
        <w:pStyle w:val="Bijschrift"/>
        <w:tabs>
          <w:tab w:val="clear" w:pos="907"/>
        </w:tabs>
        <w:spacing w:before="120" w:line="240" w:lineRule="auto"/>
        <w:ind w:left="1134" w:hanging="1134"/>
        <w:jc w:val="both"/>
        <w:rPr>
          <w:bCs w:val="0"/>
          <w:sz w:val="21"/>
          <w:szCs w:val="24"/>
        </w:rPr>
      </w:pPr>
      <w:r w:rsidRPr="003969CD">
        <w:rPr>
          <w:bCs w:val="0"/>
          <w:sz w:val="21"/>
          <w:szCs w:val="24"/>
        </w:rPr>
        <w:t xml:space="preserve">Figuur </w:t>
      </w:r>
      <w:r w:rsidR="00375598" w:rsidRPr="003969CD">
        <w:rPr>
          <w:bCs w:val="0"/>
          <w:sz w:val="21"/>
          <w:szCs w:val="24"/>
        </w:rPr>
        <w:fldChar w:fldCharType="begin"/>
      </w:r>
      <w:r w:rsidRPr="003969CD">
        <w:rPr>
          <w:bCs w:val="0"/>
          <w:sz w:val="21"/>
          <w:szCs w:val="24"/>
        </w:rPr>
        <w:instrText xml:space="preserve"> STYLEREF 1 \s </w:instrText>
      </w:r>
      <w:r w:rsidR="00375598" w:rsidRPr="003969CD">
        <w:rPr>
          <w:bCs w:val="0"/>
          <w:sz w:val="21"/>
          <w:szCs w:val="24"/>
        </w:rPr>
        <w:fldChar w:fldCharType="separate"/>
      </w:r>
      <w:r w:rsidRPr="000C7490">
        <w:rPr>
          <w:bCs w:val="0"/>
          <w:sz w:val="21"/>
          <w:szCs w:val="24"/>
        </w:rPr>
        <w:t>2</w:t>
      </w:r>
      <w:r w:rsidR="00375598" w:rsidRPr="003969CD">
        <w:rPr>
          <w:bCs w:val="0"/>
          <w:sz w:val="21"/>
          <w:szCs w:val="24"/>
        </w:rPr>
        <w:fldChar w:fldCharType="end"/>
      </w:r>
      <w:r w:rsidRPr="003969CD">
        <w:rPr>
          <w:bCs w:val="0"/>
          <w:sz w:val="21"/>
          <w:szCs w:val="24"/>
        </w:rPr>
        <w:t>.</w:t>
      </w:r>
      <w:r w:rsidR="00375598" w:rsidRPr="003969CD">
        <w:rPr>
          <w:bCs w:val="0"/>
          <w:sz w:val="21"/>
          <w:szCs w:val="24"/>
        </w:rPr>
        <w:fldChar w:fldCharType="begin"/>
      </w:r>
      <w:r w:rsidRPr="003969CD">
        <w:rPr>
          <w:bCs w:val="0"/>
          <w:sz w:val="21"/>
          <w:szCs w:val="24"/>
        </w:rPr>
        <w:instrText xml:space="preserve"> SEQ Figuur \* ARABIC \s 1 </w:instrText>
      </w:r>
      <w:r w:rsidR="00375598" w:rsidRPr="003969CD">
        <w:rPr>
          <w:bCs w:val="0"/>
          <w:sz w:val="21"/>
          <w:szCs w:val="24"/>
        </w:rPr>
        <w:fldChar w:fldCharType="separate"/>
      </w:r>
      <w:r w:rsidRPr="000C7490">
        <w:rPr>
          <w:bCs w:val="0"/>
          <w:sz w:val="21"/>
          <w:szCs w:val="24"/>
        </w:rPr>
        <w:t>8</w:t>
      </w:r>
      <w:r w:rsidR="00375598" w:rsidRPr="003969CD">
        <w:rPr>
          <w:bCs w:val="0"/>
          <w:sz w:val="21"/>
          <w:szCs w:val="24"/>
        </w:rPr>
        <w:fldChar w:fldCharType="end"/>
      </w:r>
      <w:r w:rsidRPr="003969CD">
        <w:rPr>
          <w:bCs w:val="0"/>
          <w:sz w:val="21"/>
          <w:szCs w:val="24"/>
        </w:rPr>
        <w:tab/>
      </w:r>
      <w:r w:rsidRPr="000C7490">
        <w:rPr>
          <w:bCs w:val="0"/>
          <w:sz w:val="21"/>
          <w:szCs w:val="24"/>
        </w:rPr>
        <w:t>Locatie van PQ-I t/m III en transect A t/m D.</w:t>
      </w:r>
    </w:p>
    <w:p w:rsidR="00B558F7" w:rsidRDefault="00B558F7" w:rsidP="00B558F7">
      <w:pPr>
        <w:spacing w:line="240" w:lineRule="auto"/>
        <w:ind w:left="1276" w:hanging="1276"/>
        <w:jc w:val="left"/>
        <w:rPr>
          <w:i/>
          <w:lang w:val="fr-FR"/>
        </w:rPr>
      </w:pPr>
    </w:p>
    <w:p w:rsidR="00400EE4" w:rsidRDefault="00400EE4">
      <w:pPr>
        <w:spacing w:line="240" w:lineRule="auto"/>
        <w:jc w:val="left"/>
        <w:rPr>
          <w:ins w:id="299" w:author="ekr" w:date="2016-10-20T16:42:00Z"/>
          <w:i/>
          <w:lang w:val="fr-FR"/>
        </w:rPr>
      </w:pPr>
      <w:ins w:id="300" w:author="ekr" w:date="2016-10-20T16:42:00Z">
        <w:r>
          <w:rPr>
            <w:i/>
            <w:lang w:val="fr-FR"/>
          </w:rPr>
          <w:br w:type="page"/>
        </w:r>
      </w:ins>
    </w:p>
    <w:p w:rsidR="00B558F7" w:rsidRDefault="00B558F7" w:rsidP="00B558F7">
      <w:pPr>
        <w:spacing w:line="240" w:lineRule="auto"/>
        <w:ind w:left="1276" w:hanging="1276"/>
        <w:jc w:val="left"/>
        <w:rPr>
          <w:i/>
          <w:lang w:val="fr-FR"/>
        </w:rPr>
      </w:pPr>
      <w:del w:id="301" w:author="ekr" w:date="2016-10-20T16:42:00Z">
        <w:r w:rsidDel="00400EE4">
          <w:rPr>
            <w:i/>
            <w:lang w:val="fr-FR"/>
          </w:rPr>
          <w:lastRenderedPageBreak/>
          <w:delText>Tabel</w:delText>
        </w:r>
      </w:del>
      <w:ins w:id="302" w:author="ekr" w:date="2016-10-20T16:42:00Z">
        <w:r w:rsidR="00400EE4">
          <w:rPr>
            <w:i/>
            <w:lang w:val="fr-FR"/>
          </w:rPr>
          <w:t>Tabel</w:t>
        </w:r>
      </w:ins>
      <w:r>
        <w:rPr>
          <w:i/>
          <w:lang w:val="fr-FR"/>
        </w:rPr>
        <w:t xml:space="preserve"> </w:t>
      </w:r>
      <w:r w:rsidRPr="006818FF">
        <w:rPr>
          <w:i/>
          <w:lang w:val="fr-FR"/>
        </w:rPr>
        <w:t>2.</w:t>
      </w:r>
      <w:r w:rsidR="00587C8C">
        <w:rPr>
          <w:i/>
          <w:lang w:val="fr-FR"/>
        </w:rPr>
        <w:t>4</w:t>
      </w:r>
      <w:r w:rsidRPr="006818FF">
        <w:rPr>
          <w:i/>
          <w:lang w:val="fr-FR"/>
        </w:rPr>
        <w:tab/>
        <w:t>Locatie van PQ-I t/m III en transect A t/m D.</w:t>
      </w:r>
    </w:p>
    <w:tbl>
      <w:tblPr>
        <w:tblStyle w:val="dTable"/>
        <w:tblW w:w="5000" w:type="pct"/>
        <w:tblLook w:val="04A0"/>
      </w:tblPr>
      <w:tblGrid>
        <w:gridCol w:w="1525"/>
        <w:gridCol w:w="7405"/>
      </w:tblGrid>
      <w:tr w:rsidR="00B558F7" w:rsidTr="00504055">
        <w:trPr>
          <w:cnfStyle w:val="100000000000"/>
        </w:trPr>
        <w:tc>
          <w:tcPr>
            <w:tcW w:w="854" w:type="pct"/>
            <w:shd w:val="clear" w:color="auto" w:fill="C6D9F1" w:themeFill="text2" w:themeFillTint="33"/>
          </w:tcPr>
          <w:p w:rsidR="00B558F7" w:rsidRDefault="00B558F7" w:rsidP="00504055">
            <w:pPr>
              <w:jc w:val="left"/>
              <w:rPr>
                <w:lang w:val="fr-FR"/>
              </w:rPr>
            </w:pPr>
            <w:r>
              <w:rPr>
                <w:lang w:val="fr-FR"/>
              </w:rPr>
              <w:t>Locatie</w:t>
            </w:r>
          </w:p>
        </w:tc>
        <w:tc>
          <w:tcPr>
            <w:tcW w:w="4146" w:type="pct"/>
            <w:shd w:val="clear" w:color="auto" w:fill="C6D9F1" w:themeFill="text2" w:themeFillTint="33"/>
          </w:tcPr>
          <w:p w:rsidR="00B558F7" w:rsidRDefault="00B558F7" w:rsidP="00504055">
            <w:pPr>
              <w:jc w:val="left"/>
              <w:rPr>
                <w:lang w:val="fr-FR"/>
              </w:rPr>
            </w:pPr>
            <w:r>
              <w:rPr>
                <w:lang w:val="fr-FR"/>
              </w:rPr>
              <w:t>X,Y-coordinaat</w:t>
            </w:r>
          </w:p>
        </w:tc>
      </w:tr>
      <w:tr w:rsidR="00B558F7" w:rsidTr="00504055">
        <w:tc>
          <w:tcPr>
            <w:tcW w:w="854" w:type="pct"/>
          </w:tcPr>
          <w:p w:rsidR="00B558F7" w:rsidRDefault="00B558F7" w:rsidP="00504055">
            <w:pPr>
              <w:jc w:val="left"/>
              <w:rPr>
                <w:lang w:val="fr-FR"/>
              </w:rPr>
            </w:pPr>
            <w:r>
              <w:rPr>
                <w:lang w:val="fr-FR"/>
              </w:rPr>
              <w:t>Transect A</w:t>
            </w:r>
          </w:p>
        </w:tc>
        <w:tc>
          <w:tcPr>
            <w:tcW w:w="4146" w:type="pct"/>
          </w:tcPr>
          <w:p w:rsidR="00B558F7" w:rsidRDefault="00B558F7" w:rsidP="00504055">
            <w:pPr>
              <w:jc w:val="left"/>
              <w:rPr>
                <w:lang w:val="fr-FR"/>
              </w:rPr>
            </w:pPr>
            <w:r>
              <w:rPr>
                <w:lang w:val="fr-FR"/>
              </w:rPr>
              <w:t>(140036, 527709)</w:t>
            </w:r>
          </w:p>
        </w:tc>
      </w:tr>
      <w:tr w:rsidR="00B558F7" w:rsidTr="00504055">
        <w:tc>
          <w:tcPr>
            <w:tcW w:w="854" w:type="pct"/>
          </w:tcPr>
          <w:p w:rsidR="00B558F7" w:rsidRDefault="00B558F7" w:rsidP="00504055">
            <w:pPr>
              <w:jc w:val="left"/>
              <w:rPr>
                <w:lang w:val="fr-FR"/>
              </w:rPr>
            </w:pPr>
            <w:r>
              <w:rPr>
                <w:lang w:val="fr-FR"/>
              </w:rPr>
              <w:t>Transect B</w:t>
            </w:r>
          </w:p>
        </w:tc>
        <w:tc>
          <w:tcPr>
            <w:tcW w:w="4146" w:type="pct"/>
          </w:tcPr>
          <w:p w:rsidR="00B558F7" w:rsidRDefault="00B558F7" w:rsidP="00504055">
            <w:pPr>
              <w:jc w:val="left"/>
              <w:rPr>
                <w:lang w:val="fr-FR"/>
              </w:rPr>
            </w:pPr>
            <w:r>
              <w:rPr>
                <w:lang w:val="fr-FR"/>
              </w:rPr>
              <w:t>(140037, 527727)</w:t>
            </w:r>
          </w:p>
        </w:tc>
      </w:tr>
      <w:tr w:rsidR="00B558F7" w:rsidTr="00504055">
        <w:tc>
          <w:tcPr>
            <w:tcW w:w="854" w:type="pct"/>
          </w:tcPr>
          <w:p w:rsidR="00B558F7" w:rsidRDefault="00B558F7" w:rsidP="00504055">
            <w:pPr>
              <w:jc w:val="left"/>
              <w:rPr>
                <w:lang w:val="fr-FR"/>
              </w:rPr>
            </w:pPr>
            <w:r>
              <w:rPr>
                <w:lang w:val="fr-FR"/>
              </w:rPr>
              <w:t>Transect C</w:t>
            </w:r>
          </w:p>
        </w:tc>
        <w:tc>
          <w:tcPr>
            <w:tcW w:w="4146" w:type="pct"/>
          </w:tcPr>
          <w:p w:rsidR="00B558F7" w:rsidRDefault="00B558F7" w:rsidP="00504055">
            <w:pPr>
              <w:jc w:val="left"/>
              <w:rPr>
                <w:lang w:val="fr-FR"/>
              </w:rPr>
            </w:pPr>
            <w:r>
              <w:rPr>
                <w:lang w:val="fr-FR"/>
              </w:rPr>
              <w:t>(140277, 527702)</w:t>
            </w:r>
          </w:p>
        </w:tc>
      </w:tr>
      <w:tr w:rsidR="00B558F7" w:rsidTr="00504055">
        <w:tc>
          <w:tcPr>
            <w:tcW w:w="854" w:type="pct"/>
          </w:tcPr>
          <w:p w:rsidR="00B558F7" w:rsidRDefault="00B558F7" w:rsidP="00504055">
            <w:pPr>
              <w:jc w:val="left"/>
              <w:rPr>
                <w:lang w:val="fr-FR"/>
              </w:rPr>
            </w:pPr>
            <w:r>
              <w:rPr>
                <w:lang w:val="fr-FR"/>
              </w:rPr>
              <w:t>Transect D</w:t>
            </w:r>
          </w:p>
        </w:tc>
        <w:tc>
          <w:tcPr>
            <w:tcW w:w="4146" w:type="pct"/>
          </w:tcPr>
          <w:p w:rsidR="00B558F7" w:rsidRDefault="00B558F7" w:rsidP="00504055">
            <w:pPr>
              <w:jc w:val="left"/>
              <w:rPr>
                <w:lang w:val="fr-FR"/>
              </w:rPr>
            </w:pPr>
            <w:r>
              <w:rPr>
                <w:lang w:val="fr-FR"/>
              </w:rPr>
              <w:t>(140259, 527691)</w:t>
            </w:r>
          </w:p>
        </w:tc>
      </w:tr>
      <w:tr w:rsidR="00B558F7" w:rsidTr="00504055">
        <w:tc>
          <w:tcPr>
            <w:tcW w:w="854" w:type="pct"/>
          </w:tcPr>
          <w:p w:rsidR="00B558F7" w:rsidRDefault="00B558F7" w:rsidP="00504055">
            <w:pPr>
              <w:jc w:val="left"/>
              <w:rPr>
                <w:lang w:val="fr-FR"/>
              </w:rPr>
            </w:pPr>
            <w:r>
              <w:rPr>
                <w:lang w:val="fr-FR"/>
              </w:rPr>
              <w:t>PQ-I</w:t>
            </w:r>
          </w:p>
        </w:tc>
        <w:tc>
          <w:tcPr>
            <w:tcW w:w="4146" w:type="pct"/>
          </w:tcPr>
          <w:p w:rsidR="00B558F7" w:rsidRDefault="00B558F7" w:rsidP="00504055">
            <w:pPr>
              <w:jc w:val="left"/>
              <w:rPr>
                <w:lang w:val="fr-FR"/>
              </w:rPr>
            </w:pPr>
            <w:r>
              <w:rPr>
                <w:lang w:val="fr-FR"/>
              </w:rPr>
              <w:t>(140588, 527922), (140590, 527919), (140586, 527921), (140587, 527918)</w:t>
            </w:r>
          </w:p>
        </w:tc>
      </w:tr>
      <w:tr w:rsidR="00B558F7" w:rsidTr="00504055">
        <w:tc>
          <w:tcPr>
            <w:tcW w:w="854" w:type="pct"/>
          </w:tcPr>
          <w:p w:rsidR="00B558F7" w:rsidRDefault="00B558F7" w:rsidP="00504055">
            <w:pPr>
              <w:jc w:val="left"/>
              <w:rPr>
                <w:lang w:val="fr-FR"/>
              </w:rPr>
            </w:pPr>
            <w:r>
              <w:rPr>
                <w:lang w:val="fr-FR"/>
              </w:rPr>
              <w:t>PQ-II</w:t>
            </w:r>
          </w:p>
        </w:tc>
        <w:tc>
          <w:tcPr>
            <w:tcW w:w="4146" w:type="pct"/>
          </w:tcPr>
          <w:p w:rsidR="00B558F7" w:rsidRDefault="00B558F7" w:rsidP="00504055">
            <w:pPr>
              <w:jc w:val="left"/>
              <w:rPr>
                <w:lang w:val="fr-FR"/>
              </w:rPr>
            </w:pPr>
            <w:r>
              <w:rPr>
                <w:lang w:val="fr-FR"/>
              </w:rPr>
              <w:t>(140615, 527895), (140617, 572893), (140613, 527894), (140614, 527891)</w:t>
            </w:r>
          </w:p>
        </w:tc>
      </w:tr>
      <w:tr w:rsidR="00B558F7" w:rsidTr="00504055">
        <w:tc>
          <w:tcPr>
            <w:tcW w:w="854" w:type="pct"/>
          </w:tcPr>
          <w:p w:rsidR="00B558F7" w:rsidRDefault="00B558F7" w:rsidP="00504055">
            <w:pPr>
              <w:jc w:val="left"/>
              <w:rPr>
                <w:lang w:val="fr-FR"/>
              </w:rPr>
            </w:pPr>
            <w:r>
              <w:rPr>
                <w:lang w:val="fr-FR"/>
              </w:rPr>
              <w:t>PQ-III</w:t>
            </w:r>
          </w:p>
        </w:tc>
        <w:tc>
          <w:tcPr>
            <w:tcW w:w="4146" w:type="pct"/>
          </w:tcPr>
          <w:p w:rsidR="00B558F7" w:rsidRDefault="00B558F7" w:rsidP="00504055">
            <w:pPr>
              <w:jc w:val="left"/>
              <w:rPr>
                <w:lang w:val="fr-FR"/>
              </w:rPr>
            </w:pPr>
            <w:r>
              <w:rPr>
                <w:lang w:val="fr-FR"/>
              </w:rPr>
              <w:t>(140459, 527762), (140458, 527764), (140460, 527763), (140459, 527765)</w:t>
            </w:r>
          </w:p>
        </w:tc>
      </w:tr>
    </w:tbl>
    <w:p w:rsidR="00B558F7" w:rsidRDefault="00B558F7" w:rsidP="00B558F7">
      <w:pPr>
        <w:ind w:left="360"/>
      </w:pPr>
    </w:p>
    <w:p w:rsidR="00B558F7" w:rsidRDefault="00B558F7" w:rsidP="00B558F7">
      <w:r>
        <w:t xml:space="preserve">Voor het afleiden van de vegetatie typen is de informatie verwerkt met Turboveg [6] en voor het relateren van de vegetatie aan milieucondities is gebruik gemaakt van Estar [7]. </w:t>
      </w:r>
    </w:p>
    <w:p w:rsidR="000C7490" w:rsidRDefault="000C7490" w:rsidP="00B558F7">
      <w:pPr>
        <w:rPr>
          <w:i/>
        </w:rPr>
      </w:pPr>
    </w:p>
    <w:p w:rsidR="00A85093" w:rsidRPr="00A85093" w:rsidRDefault="00A85093" w:rsidP="00B558F7">
      <w:pPr>
        <w:rPr>
          <w:i/>
        </w:rPr>
      </w:pPr>
      <w:r w:rsidRPr="00A85093">
        <w:rPr>
          <w:i/>
        </w:rPr>
        <w:t>Vegetatiebedekking</w:t>
      </w:r>
    </w:p>
    <w:p w:rsidR="005317A5" w:rsidRDefault="000C7490" w:rsidP="00A85093">
      <w:bookmarkStart w:id="303" w:name="_Toc437858321"/>
      <w:bookmarkStart w:id="304" w:name="_Toc438455875"/>
      <w:r>
        <w:t xml:space="preserve">Het is van belang voor de veiligheid dat een dijk een goede </w:t>
      </w:r>
      <w:r w:rsidR="00F4140F">
        <w:t xml:space="preserve">bedekking </w:t>
      </w:r>
      <w:r>
        <w:t xml:space="preserve">heeft. In veel gevallen gaat het om gras, </w:t>
      </w:r>
      <w:r w:rsidR="00E732B3">
        <w:t xml:space="preserve">hetgeen </w:t>
      </w:r>
      <w:r>
        <w:t xml:space="preserve">ook </w:t>
      </w:r>
      <w:r w:rsidR="00E732B3">
        <w:t xml:space="preserve">de situatie is </w:t>
      </w:r>
      <w:r>
        <w:t>voor de Westfrie</w:t>
      </w:r>
      <w:r w:rsidR="00E732B3">
        <w:t>s</w:t>
      </w:r>
      <w:r>
        <w:t xml:space="preserve">e </w:t>
      </w:r>
      <w:r w:rsidR="00E732B3">
        <w:t>O</w:t>
      </w:r>
      <w:r>
        <w:t>mringdijk</w:t>
      </w:r>
      <w:r w:rsidR="00E732B3">
        <w:t xml:space="preserve"> bij de Koopmanspolder</w:t>
      </w:r>
      <w:r>
        <w:t>.</w:t>
      </w:r>
      <w:r w:rsidR="00E732B3">
        <w:t xml:space="preserve"> </w:t>
      </w:r>
      <w:r w:rsidR="005317A5">
        <w:t xml:space="preserve">Voor de proef in 2016 </w:t>
      </w:r>
      <w:r w:rsidR="00E732B3">
        <w:t xml:space="preserve">waarbij de polder als noodoverloopgebied wordt ingezet </w:t>
      </w:r>
      <w:r w:rsidR="00F4140F">
        <w:t xml:space="preserve">is nagegaan </w:t>
      </w:r>
      <w:r w:rsidR="00E732B3">
        <w:t xml:space="preserve">of het grasdek wordt aangetast. Hiertoe zijn op 3 februari 2016 </w:t>
      </w:r>
      <w:r w:rsidR="005317A5">
        <w:t xml:space="preserve">twee raaien uitgezet. Een raai bestaat uit een </w:t>
      </w:r>
      <w:r w:rsidR="00E732B3">
        <w:t xml:space="preserve">serie </w:t>
      </w:r>
      <w:r w:rsidR="005317A5">
        <w:t xml:space="preserve">vakken van 1 bij 2 meter </w:t>
      </w:r>
      <w:r w:rsidR="00E732B3">
        <w:t xml:space="preserve">vanaf </w:t>
      </w:r>
      <w:r w:rsidR="005317A5">
        <w:t>de waterlijn (</w:t>
      </w:r>
      <w:r w:rsidR="00E732B3">
        <w:t xml:space="preserve">peil </w:t>
      </w:r>
      <w:r w:rsidR="005317A5">
        <w:t>op 3 februari: -1.3</w:t>
      </w:r>
      <w:r w:rsidR="00E732B3">
        <w:t>3</w:t>
      </w:r>
      <w:r w:rsidR="005317A5">
        <w:t xml:space="preserve">  m NAP).</w:t>
      </w:r>
      <w:r w:rsidR="00E732B3">
        <w:t xml:space="preserve"> Een raai loopt door tot boven het niveau waar het water zal komen na inundatie. Een raai is geplaatst op de Westfriese Omringdijk </w:t>
      </w:r>
      <w:r w:rsidR="000C6F80">
        <w:t xml:space="preserve">(raai 1, 12 m lang) </w:t>
      </w:r>
      <w:r w:rsidR="00E732B3">
        <w:t xml:space="preserve">en een raai in de polder </w:t>
      </w:r>
      <w:r w:rsidR="000C6F80">
        <w:t xml:space="preserve">(raai 2, 4m lang) </w:t>
      </w:r>
      <w:r w:rsidR="00E732B3">
        <w:t>ter hoogte van de ringen (</w:t>
      </w:r>
      <w:r w:rsidR="004B6FEB">
        <w:t>Fi</w:t>
      </w:r>
      <w:r w:rsidR="00E732B3">
        <w:t>guur 2.9). De situatie voor inundatie is vastgelegd met behulp van foto’s.</w:t>
      </w:r>
    </w:p>
    <w:p w:rsidR="005317A5" w:rsidRDefault="005317A5" w:rsidP="00A85093"/>
    <w:p w:rsidR="00E732B3" w:rsidRDefault="00E732B3" w:rsidP="00A85093">
      <w:r>
        <w:rPr>
          <w:noProof/>
          <w:lang w:eastAsia="nl-NL"/>
        </w:rPr>
        <w:drawing>
          <wp:inline distT="0" distB="0" distL="0" distR="0">
            <wp:extent cx="3482769" cy="2352366"/>
            <wp:effectExtent l="19050" t="0" r="3381" b="0"/>
            <wp:docPr id="4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a:stretch>
                      <a:fillRect/>
                    </a:stretch>
                  </pic:blipFill>
                  <pic:spPr bwMode="auto">
                    <a:xfrm>
                      <a:off x="0" y="0"/>
                      <a:ext cx="3483535" cy="2352884"/>
                    </a:xfrm>
                    <a:prstGeom prst="rect">
                      <a:avLst/>
                    </a:prstGeom>
                    <a:noFill/>
                    <a:ln w="9525">
                      <a:noFill/>
                      <a:miter lim="800000"/>
                      <a:headEnd/>
                      <a:tailEnd/>
                    </a:ln>
                  </pic:spPr>
                </pic:pic>
              </a:graphicData>
            </a:graphic>
          </wp:inline>
        </w:drawing>
      </w:r>
    </w:p>
    <w:p w:rsidR="00E732B3" w:rsidRPr="000C7490" w:rsidRDefault="00E732B3" w:rsidP="00E732B3">
      <w:pPr>
        <w:pStyle w:val="Bijschrift"/>
        <w:tabs>
          <w:tab w:val="clear" w:pos="907"/>
        </w:tabs>
        <w:spacing w:before="120" w:line="240" w:lineRule="auto"/>
        <w:ind w:left="1134" w:hanging="1134"/>
        <w:jc w:val="both"/>
        <w:rPr>
          <w:bCs w:val="0"/>
          <w:sz w:val="21"/>
          <w:szCs w:val="24"/>
        </w:rPr>
      </w:pPr>
      <w:r w:rsidRPr="003969CD">
        <w:rPr>
          <w:bCs w:val="0"/>
          <w:sz w:val="21"/>
          <w:szCs w:val="24"/>
        </w:rPr>
        <w:t xml:space="preserve">Figuur </w:t>
      </w:r>
      <w:r w:rsidR="00375598" w:rsidRPr="003969CD">
        <w:rPr>
          <w:bCs w:val="0"/>
          <w:sz w:val="21"/>
          <w:szCs w:val="24"/>
        </w:rPr>
        <w:fldChar w:fldCharType="begin"/>
      </w:r>
      <w:r w:rsidRPr="003969CD">
        <w:rPr>
          <w:bCs w:val="0"/>
          <w:sz w:val="21"/>
          <w:szCs w:val="24"/>
        </w:rPr>
        <w:instrText xml:space="preserve"> STYLEREF 1 \s </w:instrText>
      </w:r>
      <w:r w:rsidR="00375598" w:rsidRPr="003969CD">
        <w:rPr>
          <w:bCs w:val="0"/>
          <w:sz w:val="21"/>
          <w:szCs w:val="24"/>
        </w:rPr>
        <w:fldChar w:fldCharType="separate"/>
      </w:r>
      <w:r>
        <w:rPr>
          <w:bCs w:val="0"/>
          <w:noProof/>
          <w:sz w:val="21"/>
          <w:szCs w:val="24"/>
        </w:rPr>
        <w:t>2</w:t>
      </w:r>
      <w:r w:rsidR="00375598" w:rsidRPr="003969CD">
        <w:rPr>
          <w:bCs w:val="0"/>
          <w:sz w:val="21"/>
          <w:szCs w:val="24"/>
        </w:rPr>
        <w:fldChar w:fldCharType="end"/>
      </w:r>
      <w:r w:rsidRPr="003969CD">
        <w:rPr>
          <w:bCs w:val="0"/>
          <w:sz w:val="21"/>
          <w:szCs w:val="24"/>
        </w:rPr>
        <w:t>.</w:t>
      </w:r>
      <w:r w:rsidR="00375598" w:rsidRPr="003969CD">
        <w:rPr>
          <w:bCs w:val="0"/>
          <w:sz w:val="21"/>
          <w:szCs w:val="24"/>
        </w:rPr>
        <w:fldChar w:fldCharType="begin"/>
      </w:r>
      <w:r w:rsidRPr="003969CD">
        <w:rPr>
          <w:bCs w:val="0"/>
          <w:sz w:val="21"/>
          <w:szCs w:val="24"/>
        </w:rPr>
        <w:instrText xml:space="preserve"> SEQ Figuur \* ARABIC \s 1 </w:instrText>
      </w:r>
      <w:r w:rsidR="00375598" w:rsidRPr="003969CD">
        <w:rPr>
          <w:bCs w:val="0"/>
          <w:sz w:val="21"/>
          <w:szCs w:val="24"/>
        </w:rPr>
        <w:fldChar w:fldCharType="separate"/>
      </w:r>
      <w:r>
        <w:rPr>
          <w:bCs w:val="0"/>
          <w:noProof/>
          <w:sz w:val="21"/>
          <w:szCs w:val="24"/>
        </w:rPr>
        <w:t>9</w:t>
      </w:r>
      <w:r w:rsidR="00375598" w:rsidRPr="003969CD">
        <w:rPr>
          <w:bCs w:val="0"/>
          <w:sz w:val="21"/>
          <w:szCs w:val="24"/>
        </w:rPr>
        <w:fldChar w:fldCharType="end"/>
      </w:r>
      <w:r w:rsidRPr="003969CD">
        <w:rPr>
          <w:bCs w:val="0"/>
          <w:sz w:val="21"/>
          <w:szCs w:val="24"/>
        </w:rPr>
        <w:tab/>
      </w:r>
      <w:r w:rsidRPr="000C7490">
        <w:rPr>
          <w:bCs w:val="0"/>
          <w:sz w:val="21"/>
          <w:szCs w:val="24"/>
        </w:rPr>
        <w:t xml:space="preserve">Locatie van </w:t>
      </w:r>
      <w:r>
        <w:rPr>
          <w:bCs w:val="0"/>
          <w:sz w:val="21"/>
          <w:szCs w:val="24"/>
        </w:rPr>
        <w:t>de raaien voor bepa</w:t>
      </w:r>
      <w:r w:rsidR="00F4140F">
        <w:rPr>
          <w:bCs w:val="0"/>
          <w:sz w:val="21"/>
          <w:szCs w:val="24"/>
        </w:rPr>
        <w:t>len effect van inundatie op dijkbedekking.</w:t>
      </w:r>
    </w:p>
    <w:p w:rsidR="00E732B3" w:rsidRDefault="00E732B3" w:rsidP="00A85093"/>
    <w:p w:rsidR="00B558F7" w:rsidRPr="008B202C" w:rsidRDefault="00B558F7" w:rsidP="00B558F7">
      <w:pPr>
        <w:pStyle w:val="Kop2"/>
      </w:pPr>
      <w:bookmarkStart w:id="305" w:name="_Toc463882867"/>
      <w:r w:rsidRPr="008B202C">
        <w:t>Vogels</w:t>
      </w:r>
      <w:bookmarkEnd w:id="303"/>
      <w:bookmarkEnd w:id="304"/>
      <w:bookmarkEnd w:id="305"/>
    </w:p>
    <w:p w:rsidR="00B558F7" w:rsidRDefault="00B558F7" w:rsidP="00B558F7">
      <w:r w:rsidRPr="00C17953">
        <w:t>De meetdoelstelling</w:t>
      </w:r>
      <w:r>
        <w:t xml:space="preserve"> voor de vogels is gericht op het beantwoorden van de vraag: w</w:t>
      </w:r>
      <w:r w:rsidRPr="0070040A">
        <w:t>at is het effect van de inrichting en het nieuwe peilregime op de avifauna in termen van soortensamenstelling (soortenlijsten) en abundantie?</w:t>
      </w:r>
      <w:r>
        <w:rPr>
          <w:i/>
        </w:rPr>
        <w:t xml:space="preserve"> </w:t>
      </w:r>
      <w:r>
        <w:t>Er wordt een onderscheid gemaakt in (a) weidevogels, (b) broedvogels en (c) wintergasten.</w:t>
      </w:r>
    </w:p>
    <w:p w:rsidR="00B558F7" w:rsidRDefault="00B558F7" w:rsidP="00B558F7"/>
    <w:p w:rsidR="00B558F7" w:rsidRPr="00735B81" w:rsidRDefault="003E37E8" w:rsidP="00B558F7">
      <w:pPr>
        <w:rPr>
          <w:rFonts w:ascii="Trebuchet MS" w:hAnsi="Trebuchet MS" w:cs="Times New Roman"/>
          <w:color w:val="485156"/>
          <w:szCs w:val="21"/>
          <w:lang w:eastAsia="zh-CN"/>
        </w:rPr>
      </w:pPr>
      <w:r>
        <w:t xml:space="preserve">SBB </w:t>
      </w:r>
      <w:r w:rsidR="00B558F7">
        <w:t xml:space="preserve">voert vanaf september 2011 een maandelijkse vogeltelling uit. Hiermee kan ook een beeld worden verkregen van de wintergasten (vogels in periode 1 dec - 28 feb). Ganzen en aalscholvers zijn van bijzondere interesse omdat ze gezien worden als plaagsoorten. Voor de </w:t>
      </w:r>
      <w:r w:rsidR="00B558F7">
        <w:lastRenderedPageBreak/>
        <w:t>broedvogelmonitoring zal de SOVON methode worden gevolgd (</w:t>
      </w:r>
      <w:hyperlink r:id="rId47" w:history="1">
        <w:r w:rsidR="00B558F7" w:rsidRPr="00E8276D">
          <w:rPr>
            <w:rStyle w:val="Hyperlink"/>
          </w:rPr>
          <w:t>https://www.sovon.nl/nl/BMP</w:t>
        </w:r>
      </w:hyperlink>
      <w:r w:rsidR="00B558F7">
        <w:t>). Periode voor monitoring broedvogels is maart t/m juni. Omwille van draagvlak is met de omgeving afgesproken dat ganzen niet in de gelegenheid worden gesteld om op grote schaal te broeden</w:t>
      </w:r>
      <w:r>
        <w:t xml:space="preserve"> (via doorboren van de eieren)</w:t>
      </w:r>
      <w:r w:rsidR="00B558F7">
        <w:t>.</w:t>
      </w:r>
    </w:p>
    <w:p w:rsidR="00B558F7" w:rsidRDefault="00B558F7" w:rsidP="00B558F7"/>
    <w:p w:rsidR="00B558F7" w:rsidRPr="00E24A20" w:rsidRDefault="003E37E8" w:rsidP="00B558F7">
      <w:pPr>
        <w:pStyle w:val="HTML-voorafopgemaakt"/>
        <w:jc w:val="both"/>
        <w:rPr>
          <w:rFonts w:ascii="Arial" w:hAnsi="Arial" w:cs="Arial"/>
          <w:sz w:val="21"/>
          <w:szCs w:val="24"/>
          <w:lang w:val="nl-NL"/>
        </w:rPr>
      </w:pPr>
      <w:r>
        <w:rPr>
          <w:rFonts w:ascii="Arial" w:hAnsi="Arial" w:cs="Arial"/>
          <w:sz w:val="21"/>
          <w:szCs w:val="24"/>
          <w:lang w:val="nl-NL"/>
        </w:rPr>
        <w:t>SBB</w:t>
      </w:r>
      <w:r w:rsidR="00B558F7" w:rsidRPr="00E24A20">
        <w:rPr>
          <w:rFonts w:ascii="Arial" w:hAnsi="Arial" w:cs="Arial"/>
          <w:sz w:val="21"/>
          <w:szCs w:val="24"/>
          <w:lang w:val="nl-NL"/>
        </w:rPr>
        <w:t xml:space="preserve"> heeft in het Staatsbosbeheer archief de weidevogel/broedgegevens van de periode 2004 t/m 2007 van de Koopmanspolder </w:t>
      </w:r>
      <w:r w:rsidR="00B558F7">
        <w:rPr>
          <w:rFonts w:ascii="Arial" w:hAnsi="Arial" w:cs="Arial"/>
          <w:sz w:val="21"/>
          <w:szCs w:val="24"/>
          <w:lang w:val="nl-NL"/>
        </w:rPr>
        <w:t xml:space="preserve">ontsloten en geleverd aan Deltares ter onderbouwing van de </w:t>
      </w:r>
      <w:r w:rsidR="00B558F7" w:rsidRPr="00E24A20">
        <w:rPr>
          <w:rFonts w:ascii="Arial" w:hAnsi="Arial" w:cs="Arial"/>
          <w:sz w:val="21"/>
          <w:szCs w:val="24"/>
          <w:lang w:val="nl-NL"/>
        </w:rPr>
        <w:t>uitgangssituatie</w:t>
      </w:r>
      <w:r w:rsidR="00B558F7">
        <w:rPr>
          <w:rFonts w:ascii="Arial" w:hAnsi="Arial" w:cs="Arial"/>
          <w:sz w:val="21"/>
          <w:szCs w:val="24"/>
          <w:lang w:val="nl-NL"/>
        </w:rPr>
        <w:t xml:space="preserve">. </w:t>
      </w:r>
    </w:p>
    <w:p w:rsidR="00B558F7" w:rsidDel="00596E7E" w:rsidRDefault="00B558F7" w:rsidP="00B558F7">
      <w:pPr>
        <w:spacing w:line="240" w:lineRule="auto"/>
        <w:jc w:val="left"/>
        <w:rPr>
          <w:del w:id="306" w:author="Remco van Ek" w:date="2016-10-21T11:39:00Z"/>
        </w:rPr>
      </w:pPr>
    </w:p>
    <w:p w:rsidR="00B558F7" w:rsidDel="00596E7E" w:rsidRDefault="00B558F7" w:rsidP="00B558F7">
      <w:pPr>
        <w:spacing w:line="240" w:lineRule="auto"/>
        <w:jc w:val="left"/>
        <w:rPr>
          <w:del w:id="307" w:author="Remco van Ek" w:date="2016-10-21T11:39:00Z"/>
        </w:rPr>
      </w:pPr>
    </w:p>
    <w:p w:rsidR="00B558F7" w:rsidRDefault="00B558F7" w:rsidP="00B558F7">
      <w:pPr>
        <w:pStyle w:val="Kop2"/>
      </w:pPr>
      <w:bookmarkStart w:id="308" w:name="_Toc437858322"/>
      <w:bookmarkStart w:id="309" w:name="_Toc438455876"/>
      <w:bookmarkStart w:id="310" w:name="_Toc463882868"/>
      <w:r>
        <w:t>Zoogdieren</w:t>
      </w:r>
      <w:bookmarkEnd w:id="308"/>
      <w:bookmarkEnd w:id="309"/>
      <w:bookmarkEnd w:id="310"/>
    </w:p>
    <w:p w:rsidR="00B558F7" w:rsidRDefault="00B558F7" w:rsidP="00B558F7">
      <w:pPr>
        <w:pStyle w:val="Kop3"/>
      </w:pPr>
      <w:bookmarkStart w:id="311" w:name="_Toc437858323"/>
      <w:bookmarkStart w:id="312" w:name="_Toc438455877"/>
      <w:bookmarkStart w:id="313" w:name="_Toc463882869"/>
      <w:r>
        <w:t>Algemeen</w:t>
      </w:r>
      <w:bookmarkEnd w:id="311"/>
      <w:bookmarkEnd w:id="312"/>
      <w:bookmarkEnd w:id="313"/>
    </w:p>
    <w:p w:rsidR="00B558F7" w:rsidRDefault="00B558F7" w:rsidP="00B558F7">
      <w:pPr>
        <w:spacing w:line="240" w:lineRule="auto"/>
      </w:pPr>
      <w:r>
        <w:t xml:space="preserve">De meetdoelstelling is gericht op het beantwoorden van de vraag: </w:t>
      </w:r>
      <w:r w:rsidRPr="002A7AC2">
        <w:t>Wat is het effect van de inrichting en het nieuwe peilregime op de zoogdierfauna in termen van soortensamenstelling (soortenlijsten) en voorkomen/dichtheid?</w:t>
      </w:r>
      <w:r>
        <w:t xml:space="preserve"> </w:t>
      </w:r>
      <w:r w:rsidRPr="001C2344">
        <w:t>Er</w:t>
      </w:r>
      <w:r>
        <w:t xml:space="preserve"> wordt een onderscheid gemaakt in vleermuizen, knaagdieren en overige zoogdieren. </w:t>
      </w:r>
    </w:p>
    <w:p w:rsidR="00B558F7" w:rsidRDefault="00B558F7" w:rsidP="00B558F7"/>
    <w:p w:rsidR="00B558F7" w:rsidRDefault="00B558F7" w:rsidP="00B558F7">
      <w:r>
        <w:t>Voor het registreren van knaagdieren en overige zoogdieren zal gebruik worden gemaakt van lifetraps en cameravallen. Daarnaast tellen ook visuele waarnemingen mee. Er zijn in de uitgangssituatie lifetraps geplaatst in het westelijk deel van de polder. Na de herinrichting is dat deel van de polder sterk veranderd, en is er gewerkt met twee cameravallen. De cameravallen zijn in 2015 op verschillende delen van het westelijke ringensysteem geplaatst (</w:t>
      </w:r>
      <w:r w:rsidR="00587C8C">
        <w:t>F</w:t>
      </w:r>
      <w:r>
        <w:t>iguur 2.</w:t>
      </w:r>
      <w:r w:rsidR="004B6FEB">
        <w:t>10</w:t>
      </w:r>
      <w:r>
        <w:t>).</w:t>
      </w:r>
    </w:p>
    <w:p w:rsidR="00B558F7" w:rsidRDefault="00B558F7" w:rsidP="00B558F7">
      <w:pPr>
        <w:jc w:val="left"/>
      </w:pPr>
    </w:p>
    <w:p w:rsidR="00B558F7" w:rsidRDefault="00B558F7" w:rsidP="00B558F7">
      <w:pPr>
        <w:jc w:val="left"/>
      </w:pPr>
      <w:r>
        <w:rPr>
          <w:noProof/>
          <w:lang w:eastAsia="nl-NL"/>
        </w:rPr>
        <w:drawing>
          <wp:inline distT="0" distB="0" distL="0" distR="0">
            <wp:extent cx="5057775" cy="1943100"/>
            <wp:effectExtent l="0" t="0" r="9525" b="0"/>
            <wp:docPr id="9236" name="Picture 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057775" cy="1943100"/>
                    </a:xfrm>
                    <a:prstGeom prst="rect">
                      <a:avLst/>
                    </a:prstGeom>
                  </pic:spPr>
                </pic:pic>
              </a:graphicData>
            </a:graphic>
          </wp:inline>
        </w:drawing>
      </w:r>
    </w:p>
    <w:p w:rsidR="000C7490" w:rsidRDefault="000C7490" w:rsidP="00B558F7">
      <w:pPr>
        <w:spacing w:line="240" w:lineRule="auto"/>
        <w:ind w:left="1276" w:hanging="1276"/>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531D4D">
        <w:rPr>
          <w:i/>
          <w:noProof/>
        </w:rPr>
        <w:t>2</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531D4D">
        <w:rPr>
          <w:i/>
          <w:noProof/>
        </w:rPr>
        <w:t>10</w:t>
      </w:r>
      <w:r w:rsidR="00375598" w:rsidRPr="000C7490">
        <w:rPr>
          <w:i/>
        </w:rPr>
        <w:fldChar w:fldCharType="end"/>
      </w:r>
      <w:r w:rsidRPr="000C7490">
        <w:rPr>
          <w:i/>
        </w:rPr>
        <w:tab/>
      </w:r>
      <w:r w:rsidRPr="00060202">
        <w:rPr>
          <w:i/>
        </w:rPr>
        <w:t>Koopmanspolder in 2011 en 2014. Lifetraps en cameravallen zijn vooral in het westelijk deel geplaatst.</w:t>
      </w:r>
    </w:p>
    <w:p w:rsidR="000C7490" w:rsidRDefault="000C7490" w:rsidP="00B558F7"/>
    <w:p w:rsidR="00B558F7" w:rsidRPr="00D76396" w:rsidRDefault="00B558F7" w:rsidP="00B558F7">
      <w:r>
        <w:t xml:space="preserve">Bij de verslaglegging zal voor zover mogelijk worden aangesloten op </w:t>
      </w:r>
      <w:r w:rsidR="003E37E8">
        <w:t xml:space="preserve">de </w:t>
      </w:r>
      <w:r>
        <w:t>reguliere methoden van VZZ (</w:t>
      </w:r>
      <w:hyperlink r:id="rId49" w:history="1">
        <w:r w:rsidRPr="00E8276D">
          <w:rPr>
            <w:rStyle w:val="Hyperlink"/>
          </w:rPr>
          <w:t>www.zoogdierenvereniging.nl</w:t>
        </w:r>
      </w:hyperlink>
      <w:r>
        <w:t xml:space="preserve">). </w:t>
      </w:r>
    </w:p>
    <w:p w:rsidR="00B558F7" w:rsidRDefault="00B558F7" w:rsidP="00B558F7">
      <w:pPr>
        <w:pStyle w:val="Kop3"/>
      </w:pPr>
      <w:bookmarkStart w:id="314" w:name="_Toc437858324"/>
      <w:bookmarkStart w:id="315" w:name="_Toc438455878"/>
      <w:bookmarkStart w:id="316" w:name="_Toc463882870"/>
      <w:r>
        <w:t>Vleermuizen</w:t>
      </w:r>
      <w:bookmarkEnd w:id="314"/>
      <w:bookmarkEnd w:id="315"/>
      <w:bookmarkEnd w:id="316"/>
    </w:p>
    <w:p w:rsidR="00B558F7" w:rsidRDefault="00B558F7" w:rsidP="00B558F7">
      <w:r>
        <w:t xml:space="preserve">Vleermuizen zullen worden gevolgd door een aantal malen per jaar een looproute te volgen met batdetectors. Hierbij kan gebruik worden gemaakt van punt traject tellingen (PTT: vaste punten en tijdstippen batdetectormetingen). In de uitgangssituatie is de Meervleermuis al in de omgeving waargenomen. Monitoring van deze soort dient vooral in de zomer plaats te vinden. Vastlegging zal verlopen via het EL&amp;I protocol (vleermuisprotocol), waarbij gegevens in Excel worden opgeslagen. </w:t>
      </w:r>
      <w:r w:rsidR="003E37E8">
        <w:t xml:space="preserve">In de omgeving waargenomen </w:t>
      </w:r>
      <w:r>
        <w:t xml:space="preserve">soorten voor Koopmanspolder zijn Watervleermuis, Ruige dwergvleermuis, en de Gewone dwergvleermuis. </w:t>
      </w:r>
    </w:p>
    <w:p w:rsidR="00B558F7" w:rsidRDefault="00B558F7" w:rsidP="00B558F7">
      <w:pPr>
        <w:pStyle w:val="Kop2"/>
      </w:pPr>
      <w:bookmarkStart w:id="317" w:name="_Toc437858325"/>
      <w:bookmarkStart w:id="318" w:name="_Toc438455879"/>
      <w:bookmarkStart w:id="319" w:name="_Toc463882871"/>
      <w:r>
        <w:lastRenderedPageBreak/>
        <w:t>Amfibieën</w:t>
      </w:r>
      <w:bookmarkEnd w:id="317"/>
      <w:bookmarkEnd w:id="318"/>
      <w:bookmarkEnd w:id="319"/>
    </w:p>
    <w:p w:rsidR="00B558F7" w:rsidRDefault="00B558F7" w:rsidP="00B558F7">
      <w:bookmarkStart w:id="320" w:name="OLE_LINK1"/>
      <w:bookmarkStart w:id="321" w:name="OLE_LINK2"/>
      <w:r w:rsidRPr="00060202">
        <w:t>De meetdoelstelling</w:t>
      </w:r>
      <w:r>
        <w:t xml:space="preserve"> is gericht op het beantwoorden van de vraag: </w:t>
      </w:r>
      <w:r w:rsidRPr="0070040A">
        <w:t>wat is het effect van de inrichting en het nieuwe peilregime op de amfibieën, in termen van soortensamenstelling (soortenlijsten) en soortendichtheid?</w:t>
      </w:r>
      <w:r>
        <w:t xml:space="preserve"> Er wordt daarbij een onderscheid gemaakt in kikkers, padden en salamanders. </w:t>
      </w:r>
      <w:bookmarkEnd w:id="320"/>
      <w:bookmarkEnd w:id="321"/>
      <w:r w:rsidRPr="008F7800">
        <w:t>De g</w:t>
      </w:r>
      <w:r>
        <w:t>eplande jaarlijkse meetperiode is maart tot en met augustus. De waarnemingen zullen visueel en met schepnet worden uitgevoerd.  Daar waar mogelijk zal worden aangesloten met de methodieken van RAVON (</w:t>
      </w:r>
      <w:hyperlink r:id="rId50" w:history="1">
        <w:r w:rsidRPr="00F473E6">
          <w:rPr>
            <w:rStyle w:val="Hyperlink"/>
          </w:rPr>
          <w:t>www.ravon.nl</w:t>
        </w:r>
      </w:hyperlink>
      <w:r>
        <w:t xml:space="preserve">). Voor de monitoring zijn vanaf 2014 acht vaste meetpunten geselecteerd waar met netten wordt gevist op amfibieën. Dit werk is verricht door studenten toegepaste ecologie van CAH Vilentum [8], [9]. </w:t>
      </w:r>
    </w:p>
    <w:p w:rsidR="00B558F7" w:rsidRDefault="00B558F7" w:rsidP="00B558F7">
      <w:r>
        <w:t>Eerdere inventarisaties van BFO (Bureau Flora &amp; Fauna Onderzoek) in het kader van een natuurtoets Koopmanspolder leverde geen bijzondere waarnemingen op. Wel Kleine Watersalamander, Meerkikker en Gewone pad. Uit eerder monitoringswerk (zicht, geluid) is gebleken dat de Rugstreeppad niet voorkomt.</w:t>
      </w:r>
    </w:p>
    <w:p w:rsidR="00B558F7" w:rsidRDefault="00B558F7" w:rsidP="00B558F7">
      <w:pPr>
        <w:pStyle w:val="Kop2"/>
      </w:pPr>
      <w:bookmarkStart w:id="322" w:name="_Toc437858326"/>
      <w:bookmarkStart w:id="323" w:name="_Toc438455880"/>
      <w:bookmarkStart w:id="324" w:name="_Toc463882872"/>
      <w:r>
        <w:t>Vissen</w:t>
      </w:r>
      <w:bookmarkEnd w:id="322"/>
      <w:bookmarkEnd w:id="323"/>
      <w:bookmarkEnd w:id="324"/>
    </w:p>
    <w:p w:rsidR="00B558F7" w:rsidRDefault="00B558F7" w:rsidP="00B558F7">
      <w:r>
        <w:t>De m</w:t>
      </w:r>
      <w:r w:rsidRPr="005010F3">
        <w:t>eetdoelstelling</w:t>
      </w:r>
      <w:r>
        <w:t xml:space="preserve"> is gericht op het beantwoorden van de vragen: (1) Wat is het effect van de inrichting en het nieuwe peilregime op de vispopulatie in termen van soortensamenstelling (soortenlijsten) en voorkomen/dichtheid? (2) In welke mate is de heringerichte Koopmanspolder effectief qua paaigebied voor vis? (3) Welke soorten profiteren vooral van de heringerichte Koopmanspolder? (4) Is de vispassage en visvriendelijke buisvijzel effectief voor vismigratie?</w:t>
      </w:r>
    </w:p>
    <w:p w:rsidR="00B558F7" w:rsidRDefault="00B558F7" w:rsidP="00B558F7"/>
    <w:p w:rsidR="00B558F7" w:rsidRDefault="00B558F7" w:rsidP="00B558F7">
      <w:r>
        <w:t xml:space="preserve">Om inzicht te krijgen in de soortensamenstelling en dichtheid zal jaarlijks een inventarisatierond worden gehouden. Daartoe zal worden gevist met netten (schepnet, kornet, kruisnet, fuiken). Voor de monitoring met schepnetten zal de methode worden gevolgd van RAVON (Handleiding voor beek- en poldervissen) worden gevolgd. In 2014 </w:t>
      </w:r>
      <w:r w:rsidR="009E27C7">
        <w:t xml:space="preserve">t/m </w:t>
      </w:r>
      <w:r>
        <w:t>201</w:t>
      </w:r>
      <w:r w:rsidR="009E27C7">
        <w:t>6</w:t>
      </w:r>
      <w:r>
        <w:t xml:space="preserve"> is dit uitgevoerd op vaste punten (Figuur 2.</w:t>
      </w:r>
      <w:r w:rsidR="004B6FEB">
        <w:t>11</w:t>
      </w:r>
      <w:r>
        <w:t xml:space="preserve">). Tevens </w:t>
      </w:r>
      <w:r w:rsidR="009E27C7">
        <w:t xml:space="preserve">is </w:t>
      </w:r>
      <w:r>
        <w:t xml:space="preserve">er elektrisch gevist. </w:t>
      </w:r>
    </w:p>
    <w:p w:rsidR="00B558F7" w:rsidRDefault="00B558F7" w:rsidP="00B558F7"/>
    <w:p w:rsidR="00B558F7" w:rsidRDefault="00B558F7" w:rsidP="00B558F7">
      <w:r>
        <w:rPr>
          <w:noProof/>
          <w:lang w:eastAsia="nl-NL"/>
        </w:rPr>
        <w:drawing>
          <wp:inline distT="0" distB="0" distL="0" distR="0">
            <wp:extent cx="3845094" cy="2958353"/>
            <wp:effectExtent l="19050" t="0" r="3006" b="0"/>
            <wp:docPr id="9237" name="Picture 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857895" cy="2968202"/>
                    </a:xfrm>
                    <a:prstGeom prst="rect">
                      <a:avLst/>
                    </a:prstGeom>
                  </pic:spPr>
                </pic:pic>
              </a:graphicData>
            </a:graphic>
          </wp:inline>
        </w:drawing>
      </w:r>
    </w:p>
    <w:p w:rsidR="000C7490" w:rsidRPr="00060202" w:rsidRDefault="000C7490" w:rsidP="000C7490">
      <w:pPr>
        <w:spacing w:line="240" w:lineRule="auto"/>
        <w:ind w:left="1276" w:hanging="1276"/>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531D4D">
        <w:rPr>
          <w:i/>
          <w:noProof/>
        </w:rPr>
        <w:t>2</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531D4D">
        <w:rPr>
          <w:i/>
          <w:noProof/>
        </w:rPr>
        <w:t>11</w:t>
      </w:r>
      <w:r w:rsidR="00375598" w:rsidRPr="000C7490">
        <w:rPr>
          <w:i/>
        </w:rPr>
        <w:fldChar w:fldCharType="end"/>
      </w:r>
      <w:r w:rsidRPr="000C7490">
        <w:rPr>
          <w:i/>
        </w:rPr>
        <w:tab/>
      </w:r>
      <w:r>
        <w:rPr>
          <w:i/>
        </w:rPr>
        <w:t xml:space="preserve">Vaste meetpunten die </w:t>
      </w:r>
      <w:r w:rsidR="00531D4D">
        <w:rPr>
          <w:i/>
        </w:rPr>
        <w:t xml:space="preserve">van </w:t>
      </w:r>
      <w:r>
        <w:rPr>
          <w:i/>
        </w:rPr>
        <w:t xml:space="preserve">2014 </w:t>
      </w:r>
      <w:r w:rsidR="00531D4D">
        <w:rPr>
          <w:i/>
        </w:rPr>
        <w:t xml:space="preserve">tot en met </w:t>
      </w:r>
      <w:r>
        <w:rPr>
          <w:i/>
        </w:rPr>
        <w:t>201</w:t>
      </w:r>
      <w:r w:rsidR="00531D4D">
        <w:rPr>
          <w:i/>
        </w:rPr>
        <w:t>6</w:t>
      </w:r>
      <w:r>
        <w:rPr>
          <w:i/>
        </w:rPr>
        <w:t xml:space="preserve"> periodiek zijn bemonsterd op vis, amfibieën en waterinsecten. Meetpunt 1 ligt buiten de polder bij de inlaat vanuit het IJsselmeer.</w:t>
      </w:r>
    </w:p>
    <w:p w:rsidR="00B558F7" w:rsidRDefault="00B558F7" w:rsidP="00B558F7"/>
    <w:p w:rsidR="00B558F7" w:rsidRDefault="00B558F7" w:rsidP="00B558F7">
      <w:r>
        <w:lastRenderedPageBreak/>
        <w:t>Om de effectiviteit van de vispassage te testen zal tijdens het uitmalen een net worden geplaatst onder de buisvijzel. Bij het inlaten zal gedurende de inlaat gebruik worden gemaakt van een fuik om ingelaten vis op te vangen. Aanvullend kunnen ook visuele waarnemingen worden benut om een beeld te krijgen van de vispopulatie.</w:t>
      </w:r>
    </w:p>
    <w:p w:rsidR="00B558F7" w:rsidRDefault="00B558F7" w:rsidP="00B558F7">
      <w:pPr>
        <w:spacing w:line="240" w:lineRule="auto"/>
        <w:jc w:val="left"/>
      </w:pPr>
    </w:p>
    <w:p w:rsidR="00B558F7" w:rsidRDefault="00B558F7" w:rsidP="00B558F7">
      <w:pPr>
        <w:pStyle w:val="Kop2"/>
      </w:pPr>
      <w:bookmarkStart w:id="325" w:name="_Toc437858327"/>
      <w:bookmarkStart w:id="326" w:name="_Toc438455881"/>
      <w:bookmarkStart w:id="327" w:name="_Toc463882873"/>
      <w:r>
        <w:t>(Water)insecten</w:t>
      </w:r>
      <w:bookmarkEnd w:id="325"/>
      <w:bookmarkEnd w:id="326"/>
      <w:bookmarkEnd w:id="327"/>
    </w:p>
    <w:p w:rsidR="00B558F7" w:rsidRDefault="00B558F7" w:rsidP="00B558F7">
      <w:r w:rsidRPr="0070762D">
        <w:t>De meetdoelstelling</w:t>
      </w:r>
      <w:r>
        <w:t xml:space="preserve"> is gericht op het beantwoorden van de vragen (1) Is er sprake van een verschuiving in de soortsamenstelling en dichtheid van (water)insecten? (2) Het gaat dan om dagvlinders, libellen en waterinsecten zoals bootsmannetje en Geelgerande waterroofkever, (3) Is er sprake van een toename in overlast door muggen na inrichting Koopmanspolder? (4) Welke maatregelen gericht tegen </w:t>
      </w:r>
      <w:ins w:id="328" w:author="ekr" w:date="2016-10-20T16:44:00Z">
        <w:r w:rsidR="00400EE4">
          <w:t xml:space="preserve">mogelijke </w:t>
        </w:r>
      </w:ins>
      <w:r>
        <w:t xml:space="preserve">muggenoverlast zijn </w:t>
      </w:r>
      <w:ins w:id="329" w:author="ekr" w:date="2016-10-20T16:44:00Z">
        <w:r w:rsidR="00400EE4">
          <w:t xml:space="preserve">beschikbaar </w:t>
        </w:r>
      </w:ins>
      <w:del w:id="330" w:author="ekr" w:date="2016-10-20T16:44:00Z">
        <w:r w:rsidDel="00400EE4">
          <w:delText xml:space="preserve">mogelijk </w:delText>
        </w:r>
      </w:del>
      <w:r>
        <w:t xml:space="preserve">en zijn ze effectief? </w:t>
      </w:r>
    </w:p>
    <w:p w:rsidR="00B558F7" w:rsidRDefault="00B558F7" w:rsidP="00B558F7"/>
    <w:p w:rsidR="00B558F7" w:rsidRDefault="00B558F7" w:rsidP="00B558F7">
      <w:r>
        <w:t>De reden dat er specifiek naar muggen gekeken wordt is dat tijdens de bewonersbijeenkomst in 2011 zorgen zijn geuit over mogelijke overlast van muggen en knutten. Naast waterinsecten zal er ook gekeken worden naar dagvlinders en libellen. Het schepnet zal als vangmethode worden gehanteerd, aangevuld met visuele waarnemingen (dagvlinders, libellen). De waarnemingen zullen vooral plaatsvinden in de zomerperiode (april tot en met september). Aandacht voor de waterinsecten (macro-invertebraten) is nodig als indicator voor de waterkwaliteit.</w:t>
      </w:r>
    </w:p>
    <w:p w:rsidR="00587C8C" w:rsidRDefault="00587C8C">
      <w:pPr>
        <w:spacing w:line="240" w:lineRule="auto"/>
        <w:jc w:val="left"/>
        <w:rPr>
          <w:b/>
          <w:bCs/>
          <w:sz w:val="30"/>
          <w:szCs w:val="32"/>
        </w:rPr>
      </w:pPr>
      <w:bookmarkStart w:id="331" w:name="_Toc437858332"/>
    </w:p>
    <w:p w:rsidR="00587C8C" w:rsidRDefault="00587C8C">
      <w:pPr>
        <w:spacing w:line="240" w:lineRule="auto"/>
        <w:jc w:val="left"/>
        <w:rPr>
          <w:b/>
          <w:bCs/>
          <w:sz w:val="30"/>
          <w:szCs w:val="32"/>
        </w:rPr>
      </w:pPr>
      <w:r>
        <w:br w:type="page"/>
      </w:r>
    </w:p>
    <w:p w:rsidR="00B558F7" w:rsidRPr="00636B97" w:rsidRDefault="00B558F7" w:rsidP="00B558F7">
      <w:pPr>
        <w:pStyle w:val="Kop1"/>
        <w:keepLines w:val="0"/>
      </w:pPr>
      <w:bookmarkStart w:id="332" w:name="_Toc438455882"/>
      <w:bookmarkStart w:id="333" w:name="_Toc463882874"/>
      <w:r>
        <w:lastRenderedPageBreak/>
        <w:t>Resultaten</w:t>
      </w:r>
      <w:bookmarkEnd w:id="331"/>
      <w:bookmarkEnd w:id="332"/>
      <w:bookmarkEnd w:id="333"/>
    </w:p>
    <w:p w:rsidR="007C5D93" w:rsidRDefault="007C5D93" w:rsidP="007C5D93">
      <w:pPr>
        <w:pStyle w:val="Kop2"/>
      </w:pPr>
      <w:bookmarkStart w:id="334" w:name="_Toc437858341"/>
      <w:bookmarkStart w:id="335" w:name="_Toc438455883"/>
      <w:bookmarkStart w:id="336" w:name="_Toc463882875"/>
      <w:bookmarkStart w:id="337" w:name="_Toc437858333"/>
      <w:r>
        <w:t>Waterhuishouding</w:t>
      </w:r>
      <w:bookmarkEnd w:id="334"/>
      <w:bookmarkEnd w:id="335"/>
      <w:bookmarkEnd w:id="336"/>
    </w:p>
    <w:p w:rsidR="007C5D93" w:rsidRDefault="007C5D93" w:rsidP="007C5D93">
      <w:pPr>
        <w:pStyle w:val="Kop3"/>
      </w:pPr>
      <w:bookmarkStart w:id="338" w:name="_Toc437858342"/>
      <w:bookmarkStart w:id="339" w:name="_Toc438455884"/>
      <w:bookmarkStart w:id="340" w:name="_Toc463882876"/>
      <w:r>
        <w:t>Waterpeil</w:t>
      </w:r>
      <w:bookmarkEnd w:id="338"/>
      <w:bookmarkEnd w:id="339"/>
      <w:bookmarkEnd w:id="340"/>
    </w:p>
    <w:p w:rsidR="007C5D93" w:rsidRDefault="007C5D93" w:rsidP="007C5D93">
      <w:pPr>
        <w:spacing w:line="240" w:lineRule="auto"/>
      </w:pPr>
      <w:r>
        <w:t xml:space="preserve">Het winterstreefpeil van de polder </w:t>
      </w:r>
      <w:ins w:id="341" w:author="ekr" w:date="2016-10-20T16:55:00Z">
        <w:r w:rsidR="007130CE">
          <w:t xml:space="preserve">voor de waterproef </w:t>
        </w:r>
      </w:ins>
      <w:r>
        <w:t>was -1.9 m NAP</w:t>
      </w:r>
      <w:ins w:id="342" w:author="ekr" w:date="2016-10-20T16:56:00Z">
        <w:r w:rsidR="007130CE">
          <w:t>. I</w:t>
        </w:r>
      </w:ins>
      <w:del w:id="343" w:author="ekr" w:date="2016-10-20T16:56:00Z">
        <w:r w:rsidDel="007130CE">
          <w:delText xml:space="preserve"> maar stond i</w:delText>
        </w:r>
      </w:del>
      <w:r>
        <w:t>n verband met de werkzaamheden aan de polder (</w:t>
      </w:r>
      <w:ins w:id="344" w:author="ekr" w:date="2016-10-20T16:56:00Z">
        <w:r w:rsidR="007130CE">
          <w:t xml:space="preserve">nieuwe </w:t>
        </w:r>
      </w:ins>
      <w:r>
        <w:t>inrichting</w:t>
      </w:r>
      <w:ins w:id="345" w:author="ekr" w:date="2016-10-20T16:56:00Z">
        <w:r w:rsidR="007130CE">
          <w:t xml:space="preserve"> in 2012-2013</w:t>
        </w:r>
      </w:ins>
      <w:r>
        <w:t xml:space="preserve">) </w:t>
      </w:r>
      <w:ins w:id="346" w:author="ekr" w:date="2016-10-20T16:56:00Z">
        <w:r w:rsidR="007130CE">
          <w:t xml:space="preserve">is tijdelijk </w:t>
        </w:r>
      </w:ins>
      <w:del w:id="347" w:author="ekr" w:date="2016-10-20T16:56:00Z">
        <w:r w:rsidDel="007130CE">
          <w:delText xml:space="preserve">op een lagere </w:delText>
        </w:r>
      </w:del>
      <w:ins w:id="348" w:author="ekr" w:date="2016-10-20T16:56:00Z">
        <w:r w:rsidR="007130CE">
          <w:t>een peil van circa -2.1 m NAP ingesteld</w:t>
        </w:r>
      </w:ins>
      <w:del w:id="349" w:author="ekr" w:date="2016-10-20T16:57:00Z">
        <w:r w:rsidDel="007130CE">
          <w:delText>waarde</w:delText>
        </w:r>
      </w:del>
      <w:r>
        <w:t>. Na de nieuwe inrichting geldt een nieuw streefpeil van -1.5 m NAP</w:t>
      </w:r>
      <w:ins w:id="350" w:author="ekr" w:date="2016-10-20T16:57:00Z">
        <w:r w:rsidR="007130CE">
          <w:t xml:space="preserve"> voor het gebied</w:t>
        </w:r>
      </w:ins>
      <w:r>
        <w:t>. V</w:t>
      </w:r>
      <w:ins w:id="351" w:author="ekr" w:date="2016-10-20T16:54:00Z">
        <w:r w:rsidR="007130CE">
          <w:t>an de periode v</w:t>
        </w:r>
      </w:ins>
      <w:r>
        <w:t xml:space="preserve">oor 2012 zijn geen metingen beschikbaar, maar het peil zal </w:t>
      </w:r>
      <w:ins w:id="352" w:author="ekr" w:date="2016-10-20T16:57:00Z">
        <w:r w:rsidR="007130CE">
          <w:t xml:space="preserve">vrij constant </w:t>
        </w:r>
      </w:ins>
      <w:r>
        <w:t>rond d</w:t>
      </w:r>
      <w:del w:id="353" w:author="ekr" w:date="2016-10-20T16:57:00Z">
        <w:r w:rsidDel="007130CE">
          <w:delText>i</w:delText>
        </w:r>
      </w:del>
      <w:r>
        <w:t>e -1.9 m NAP hebben gelegen. De polder stond in die tijd nog in verbinding met het achterland via een duiker in de Westfriese omringdijk.</w:t>
      </w:r>
    </w:p>
    <w:p w:rsidR="007C5D93" w:rsidRDefault="007C5D93" w:rsidP="007C5D93">
      <w:pPr>
        <w:spacing w:line="240" w:lineRule="auto"/>
      </w:pPr>
    </w:p>
    <w:p w:rsidR="007C5D93" w:rsidRDefault="007C5D93" w:rsidP="007C5D93">
      <w:pPr>
        <w:spacing w:line="240" w:lineRule="auto"/>
      </w:pPr>
      <w:r>
        <w:t>2013</w:t>
      </w:r>
    </w:p>
    <w:p w:rsidR="007C5D93" w:rsidRDefault="007C5D93" w:rsidP="007C5D93">
      <w:pPr>
        <w:spacing w:line="240" w:lineRule="auto"/>
      </w:pPr>
      <w:r>
        <w:t xml:space="preserve">In 2013 zijn er handmatige metingen uitgevoerd door HHNK. De resultaten staan in </w:t>
      </w:r>
      <w:del w:id="354" w:author="ekr" w:date="2016-10-20T16:58:00Z">
        <w:r w:rsidDel="007130CE">
          <w:delText>de onderstaande figuur (</w:delText>
        </w:r>
      </w:del>
      <w:r>
        <w:t>Figuur 3.1</w:t>
      </w:r>
      <w:del w:id="355" w:author="ekr" w:date="2016-10-20T16:58:00Z">
        <w:r w:rsidDel="007130CE">
          <w:delText>)</w:delText>
        </w:r>
      </w:del>
      <w:r>
        <w:t>.</w:t>
      </w:r>
    </w:p>
    <w:p w:rsidR="007C5D93" w:rsidRDefault="007C5D93" w:rsidP="007C5D93">
      <w:pPr>
        <w:spacing w:line="240" w:lineRule="auto"/>
        <w:jc w:val="left"/>
      </w:pPr>
    </w:p>
    <w:p w:rsidR="007C5D93" w:rsidRDefault="00A85093" w:rsidP="007C5D93">
      <w:pPr>
        <w:spacing w:line="240" w:lineRule="auto"/>
        <w:jc w:val="left"/>
      </w:pPr>
      <w:r>
        <w:rPr>
          <w:noProof/>
          <w:lang w:eastAsia="nl-NL"/>
        </w:rPr>
        <w:drawing>
          <wp:inline distT="0" distB="0" distL="0" distR="0">
            <wp:extent cx="5533390" cy="2476883"/>
            <wp:effectExtent l="19050" t="0" r="0" b="0"/>
            <wp:docPr id="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a:stretch>
                      <a:fillRect/>
                    </a:stretch>
                  </pic:blipFill>
                  <pic:spPr bwMode="auto">
                    <a:xfrm>
                      <a:off x="0" y="0"/>
                      <a:ext cx="5533390" cy="2476883"/>
                    </a:xfrm>
                    <a:prstGeom prst="rect">
                      <a:avLst/>
                    </a:prstGeom>
                    <a:noFill/>
                    <a:ln w="9525">
                      <a:noFill/>
                      <a:miter lim="800000"/>
                      <a:headEnd/>
                      <a:tailEnd/>
                    </a:ln>
                  </pic:spPr>
                </pic:pic>
              </a:graphicData>
            </a:graphic>
          </wp:inline>
        </w:drawing>
      </w:r>
    </w:p>
    <w:p w:rsidR="00531D4D" w:rsidRPr="00811B2A" w:rsidRDefault="00531D4D" w:rsidP="00531D4D">
      <w:pPr>
        <w:spacing w:line="240" w:lineRule="auto"/>
        <w:ind w:left="1418" w:hanging="1418"/>
        <w:jc w:val="left"/>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Pr>
          <w:i/>
          <w:noProof/>
        </w:rPr>
        <w:t>1</w:t>
      </w:r>
      <w:r w:rsidR="00375598" w:rsidRPr="000C7490">
        <w:rPr>
          <w:i/>
        </w:rPr>
        <w:fldChar w:fldCharType="end"/>
      </w:r>
      <w:r w:rsidRPr="000C7490">
        <w:rPr>
          <w:i/>
        </w:rPr>
        <w:tab/>
      </w:r>
      <w:r>
        <w:rPr>
          <w:i/>
        </w:rPr>
        <w:t>Waterpeil in de Koopmanspolder van 2012 t/m 2016.</w:t>
      </w:r>
    </w:p>
    <w:p w:rsidR="007C5D93" w:rsidRDefault="007C5D93" w:rsidP="007C5D93">
      <w:pPr>
        <w:spacing w:line="240" w:lineRule="auto"/>
        <w:jc w:val="left"/>
      </w:pPr>
    </w:p>
    <w:p w:rsidR="007C5D93" w:rsidRDefault="007C5D93" w:rsidP="007C5D93">
      <w:pPr>
        <w:spacing w:line="240" w:lineRule="auto"/>
      </w:pPr>
      <w:r>
        <w:t xml:space="preserve">Het waterpeil is richting de zomer verhoogd naar het nieuwe streefpeil -1.5 m NAP. Van het waterpeil is vanaf maart 2014 een automatische registratie beschikbaar. Dit is tevens het moment dat het peil is opgezet met circa 20 cm (op 20 maart 2014). Uit handmatige metingen was bekend dat het waterpeil in het begin van </w:t>
      </w:r>
      <w:del w:id="356" w:author="ekr" w:date="2016-10-20T16:59:00Z">
        <w:r w:rsidDel="007130CE">
          <w:delText xml:space="preserve">het </w:delText>
        </w:r>
      </w:del>
      <w:ins w:id="357" w:author="ekr" w:date="2016-10-20T16:59:00Z">
        <w:r w:rsidR="007130CE">
          <w:t xml:space="preserve">dat </w:t>
        </w:r>
      </w:ins>
      <w:r>
        <w:t xml:space="preserve">jaar op circa -1.5 m NAP lag. </w:t>
      </w:r>
    </w:p>
    <w:p w:rsidR="007C5D93" w:rsidRDefault="007C5D93" w:rsidP="007C5D93">
      <w:pPr>
        <w:spacing w:line="240" w:lineRule="auto"/>
      </w:pPr>
    </w:p>
    <w:p w:rsidR="007C5D93" w:rsidRDefault="007C5D93" w:rsidP="007C5D93">
      <w:pPr>
        <w:spacing w:line="240" w:lineRule="auto"/>
      </w:pPr>
      <w:r>
        <w:t>2014</w:t>
      </w:r>
    </w:p>
    <w:p w:rsidR="007C5D93" w:rsidRDefault="007C5D93" w:rsidP="007C5D93">
      <w:pPr>
        <w:spacing w:line="240" w:lineRule="auto"/>
      </w:pPr>
      <w:r>
        <w:t xml:space="preserve">De bedoeling voor 2014 was dat het waterpeil een ‘natuurlijk regime’ zou volgen met een hoog winterpeil en een lager zomerpeil. De gedachte was dat het peil na peilopzet in de zomer weer zou zakken vanwege het neerslagtekort. Hoewel dit uitzakken wel optrad bleek dat dit maar heel weinig te zijn. Bij een bui steeg het peil weer snel. In mei en met name augustus heeft het stevig geregend waardoor het peil nog eens 20 cm steeg. </w:t>
      </w:r>
      <w:ins w:id="358" w:author="Remco van Ek" w:date="2016-10-21T11:53:00Z">
        <w:r w:rsidR="00475862">
          <w:t xml:space="preserve">Het geringe uitzakken van het polderpeil kan te maken hebben met </w:t>
        </w:r>
      </w:ins>
      <w:ins w:id="359" w:author="Remco van Ek" w:date="2016-10-21T11:54:00Z">
        <w:r w:rsidR="00475862">
          <w:t xml:space="preserve">laterale toevoer van water </w:t>
        </w:r>
      </w:ins>
      <w:ins w:id="360" w:author="Remco van Ek" w:date="2016-10-21T11:53:00Z">
        <w:r w:rsidR="00475862">
          <w:t xml:space="preserve">vanuit het IJsselmeer </w:t>
        </w:r>
      </w:ins>
      <w:ins w:id="361" w:author="Remco van Ek" w:date="2016-10-21T11:55:00Z">
        <w:r w:rsidR="00475862">
          <w:t xml:space="preserve">maar sterke kwel bij </w:t>
        </w:r>
      </w:ins>
      <w:ins w:id="362" w:author="Remco van Ek" w:date="2016-10-21T11:56:00Z">
        <w:r w:rsidR="00475862">
          <w:t>een polder</w:t>
        </w:r>
      </w:ins>
      <w:ins w:id="363" w:author="Remco van Ek" w:date="2016-10-21T11:54:00Z">
        <w:r w:rsidR="00475862">
          <w:t xml:space="preserve">peil </w:t>
        </w:r>
      </w:ins>
      <w:ins w:id="364" w:author="Remco van Ek" w:date="2016-10-21T11:55:00Z">
        <w:r w:rsidR="00475862">
          <w:t xml:space="preserve">hoger dan -1.6 m is </w:t>
        </w:r>
      </w:ins>
      <w:ins w:id="365" w:author="Remco van Ek" w:date="2016-10-21T11:54:00Z">
        <w:r w:rsidR="00475862">
          <w:t xml:space="preserve">niet aannemelijk is. De stijghoogte onder de polder ligt namelijk rond de -1.6 en -2 m NAP. </w:t>
        </w:r>
      </w:ins>
      <w:del w:id="366" w:author="Remco van Ek" w:date="2016-10-21T11:53:00Z">
        <w:r w:rsidDel="00475862">
          <w:delText>Dat</w:delText>
        </w:r>
      </w:del>
      <w:del w:id="367" w:author="Remco van Ek" w:date="2016-10-21T11:54:00Z">
        <w:r w:rsidDel="00475862">
          <w:delText xml:space="preserve"> het polderpeil zo weinig uitzakt komt vermoedelijk doordat het een kwelgebied is waarbij het water van onder wordt aangevuld uit het onderliggende grondwaterpakket. </w:delText>
        </w:r>
      </w:del>
      <w:r>
        <w:t>In november is er uitgemalen in verband met de proeven met de buisvijzel (vismonitoring). In december is het peil door de neerslag gestegen tot boven de -1 m NAP.</w:t>
      </w:r>
    </w:p>
    <w:p w:rsidR="007C5D93" w:rsidRDefault="007C5D93" w:rsidP="007C5D93">
      <w:pPr>
        <w:spacing w:line="240" w:lineRule="auto"/>
      </w:pPr>
    </w:p>
    <w:p w:rsidR="007130CE" w:rsidRDefault="007130CE" w:rsidP="007C5D93">
      <w:pPr>
        <w:spacing w:line="240" w:lineRule="auto"/>
        <w:rPr>
          <w:ins w:id="368" w:author="ekr" w:date="2016-10-20T16:59:00Z"/>
        </w:rPr>
      </w:pPr>
    </w:p>
    <w:p w:rsidR="007130CE" w:rsidRDefault="007130CE" w:rsidP="007C5D93">
      <w:pPr>
        <w:spacing w:line="240" w:lineRule="auto"/>
        <w:rPr>
          <w:ins w:id="369" w:author="ekr" w:date="2016-10-20T16:59:00Z"/>
        </w:rPr>
      </w:pPr>
    </w:p>
    <w:p w:rsidR="007C5D93" w:rsidRDefault="007C5D93" w:rsidP="007C5D93">
      <w:pPr>
        <w:spacing w:line="240" w:lineRule="auto"/>
      </w:pPr>
      <w:r>
        <w:t>2015</w:t>
      </w:r>
    </w:p>
    <w:p w:rsidR="007C5D93" w:rsidRDefault="007C5D93" w:rsidP="007C5D93">
      <w:pPr>
        <w:spacing w:line="240" w:lineRule="auto"/>
      </w:pPr>
      <w:r>
        <w:t xml:space="preserve">Door de aanhoudende neerslag was het polderpeil eind januari -0.9 m NAP. Vanaf februari is er in stappen uitgemalen. Het uitmalen gebeurde in stappen om niet onnodig de ringenstructuur in de polder te destabiliseren. In mei is het laagste punt bereikt. Bij dit peil kan er nog net water circuleren door de polder (nog net water </w:t>
      </w:r>
      <w:r w:rsidR="00A33D0A">
        <w:t xml:space="preserve">in </w:t>
      </w:r>
      <w:r>
        <w:t xml:space="preserve">de duikers). In de zomer is water uitgemalen nadat het systeem gevuld was geraakt door neerslag in mei. Vanaf augustus is er weer geleidelijk aan IJsselmeerwater ingelaten waardoor het waterpeil steeg. In oktober is de inlaat gestopt. Het water staat dan vrijwel aan maaiveld. Het verschil tussen het hoogste en het laagste waterpeil in 2015 is maar liefst 1.28 cm! </w:t>
      </w:r>
    </w:p>
    <w:p w:rsidR="00A85093" w:rsidRDefault="00A85093" w:rsidP="007C5D93">
      <w:pPr>
        <w:spacing w:line="240" w:lineRule="auto"/>
      </w:pPr>
    </w:p>
    <w:p w:rsidR="00A85093" w:rsidRDefault="00A85093" w:rsidP="00A85093">
      <w:pPr>
        <w:spacing w:line="240" w:lineRule="auto"/>
      </w:pPr>
      <w:r>
        <w:t>2016</w:t>
      </w:r>
    </w:p>
    <w:p w:rsidR="00A85093" w:rsidRDefault="00531D4D" w:rsidP="007C5D93">
      <w:pPr>
        <w:spacing w:line="240" w:lineRule="auto"/>
      </w:pPr>
      <w:r>
        <w:t xml:space="preserve">In het begin van het jaar staat het waterpeil tegen maaiveld aan. Van de drie oostelijke weilanden staat </w:t>
      </w:r>
      <w:del w:id="370" w:author="ekr" w:date="2016-10-20T16:59:00Z">
        <w:r w:rsidDel="007130CE">
          <w:delText xml:space="preserve">het </w:delText>
        </w:r>
      </w:del>
      <w:ins w:id="371" w:author="ekr" w:date="2016-10-20T16:59:00Z">
        <w:r w:rsidR="007130CE">
          <w:t xml:space="preserve">de </w:t>
        </w:r>
      </w:ins>
      <w:r>
        <w:t>middelste voor een deel onder water</w:t>
      </w:r>
      <w:ins w:id="372" w:author="ekr" w:date="2016-10-20T16:59:00Z">
        <w:r w:rsidR="007130CE">
          <w:t xml:space="preserve">. Dit perceel </w:t>
        </w:r>
      </w:ins>
      <w:ins w:id="373" w:author="ekr" w:date="2016-10-20T17:00:00Z">
        <w:r w:rsidR="007130CE">
          <w:t>heeft zijn laagste punt op</w:t>
        </w:r>
      </w:ins>
      <w:ins w:id="374" w:author="ekr" w:date="2016-10-20T17:07:00Z">
        <w:r w:rsidR="007130CE">
          <w:t xml:space="preserve"> -1.3 </w:t>
        </w:r>
      </w:ins>
      <w:ins w:id="375" w:author="ekr" w:date="2016-10-20T17:00:00Z">
        <w:r w:rsidR="007130CE">
          <w:t>m NAP</w:t>
        </w:r>
      </w:ins>
      <w:r>
        <w:t xml:space="preserve">. </w:t>
      </w:r>
      <w:r w:rsidR="008E0C92">
        <w:t xml:space="preserve">Op 3 februari wordt de inlaat open gezet. In vier dagen tijd stijgt het waterpeil tot het niveau in het IJsselmeer (-0.42 m NAP). </w:t>
      </w:r>
      <w:r w:rsidR="00A22017">
        <w:t xml:space="preserve">Daarna wordt de vijzel aangezet om het water weer weg te pompen. Het duurt maar liefst 38 dagen om het waterniveau weer naar het niveau te krijgen van voor de inlaat. In de daaropvolgende maanden wordt het peil rond de -1.3 m NAP gehouden zodat het middelste weiland plasdras staat. In juli wordt het peil met 15 cm verlaagd om te sturen op een ‘natuurlijk peilverloop’ met lagere waterstanden in de zomer vergeleken met het winterpeil. Door de aanhoudende neerslag stijgt in augustus het peil weer naar -1.3 m NAP.  </w:t>
      </w:r>
    </w:p>
    <w:p w:rsidR="00D1075A" w:rsidRDefault="00D1075A" w:rsidP="007C5D93">
      <w:pPr>
        <w:spacing w:line="240" w:lineRule="auto"/>
      </w:pPr>
    </w:p>
    <w:p w:rsidR="00D1075A" w:rsidRDefault="00D1075A" w:rsidP="00C462CD">
      <w:pPr>
        <w:pStyle w:val="Kop3"/>
      </w:pPr>
      <w:bookmarkStart w:id="376" w:name="_Toc463882877"/>
      <w:r>
        <w:t>Watervolume</w:t>
      </w:r>
      <w:bookmarkEnd w:id="376"/>
    </w:p>
    <w:p w:rsidR="00D1075A" w:rsidRDefault="00865C4D" w:rsidP="007C5D93">
      <w:pPr>
        <w:spacing w:line="240" w:lineRule="auto"/>
      </w:pPr>
      <w:r>
        <w:rPr>
          <w:noProof/>
          <w:lang w:eastAsia="nl-NL"/>
        </w:rPr>
        <w:drawing>
          <wp:anchor distT="0" distB="0" distL="114300" distR="114300" simplePos="0" relativeHeight="251676672" behindDoc="0" locked="0" layoutInCell="1" allowOverlap="1">
            <wp:simplePos x="0" y="0"/>
            <wp:positionH relativeFrom="column">
              <wp:posOffset>2538207</wp:posOffset>
            </wp:positionH>
            <wp:positionV relativeFrom="paragraph">
              <wp:posOffset>284144</wp:posOffset>
            </wp:positionV>
            <wp:extent cx="2307291" cy="1048870"/>
            <wp:effectExtent l="19050" t="0" r="0" b="0"/>
            <wp:wrapNone/>
            <wp:docPr id="6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srcRect/>
                    <a:stretch>
                      <a:fillRect/>
                    </a:stretch>
                  </pic:blipFill>
                  <pic:spPr bwMode="auto">
                    <a:xfrm>
                      <a:off x="0" y="0"/>
                      <a:ext cx="2307291" cy="1048870"/>
                    </a:xfrm>
                    <a:prstGeom prst="rect">
                      <a:avLst/>
                    </a:prstGeom>
                    <a:noFill/>
                    <a:ln w="9525">
                      <a:noFill/>
                      <a:miter lim="800000"/>
                      <a:headEnd/>
                      <a:tailEnd/>
                    </a:ln>
                  </pic:spPr>
                </pic:pic>
              </a:graphicData>
            </a:graphic>
          </wp:anchor>
        </w:drawing>
      </w:r>
      <w:r w:rsidR="00D1075A">
        <w:t xml:space="preserve">Er is een digitaal terrein model </w:t>
      </w:r>
      <w:r w:rsidR="00DE6873">
        <w:t xml:space="preserve">(DTM) </w:t>
      </w:r>
      <w:r w:rsidR="00D1075A">
        <w:t>gemaakt van de polder. Met GIS is de relatie berekent tussen het waterpeil en het volume water in de polder. De relatie is:</w:t>
      </w:r>
    </w:p>
    <w:p w:rsidR="00D1075A" w:rsidRDefault="00D1075A" w:rsidP="007C5D93">
      <w:pPr>
        <w:spacing w:line="240" w:lineRule="auto"/>
      </w:pPr>
    </w:p>
    <w:p w:rsidR="00D1075A" w:rsidRDefault="00D1075A" w:rsidP="007C5D93">
      <w:pPr>
        <w:spacing w:line="240" w:lineRule="auto"/>
      </w:pPr>
      <w:r>
        <w:t>Y = 161.19 * X + 462.35 R</w:t>
      </w:r>
      <w:r w:rsidRPr="00D1075A">
        <w:rPr>
          <w:vertAlign w:val="superscript"/>
        </w:rPr>
        <w:t>2</w:t>
      </w:r>
      <w:r>
        <w:t xml:space="preserve"> = 0.9965 </w:t>
      </w:r>
    </w:p>
    <w:p w:rsidR="00D1075A" w:rsidRDefault="00D1075A" w:rsidP="007C5D93">
      <w:pPr>
        <w:spacing w:line="240" w:lineRule="auto"/>
      </w:pPr>
    </w:p>
    <w:p w:rsidR="00D1075A" w:rsidRDefault="00D1075A" w:rsidP="007C5D93">
      <w:pPr>
        <w:spacing w:line="240" w:lineRule="auto"/>
      </w:pPr>
      <w:r>
        <w:t xml:space="preserve">met </w:t>
      </w:r>
    </w:p>
    <w:p w:rsidR="00D1075A" w:rsidRDefault="00D1075A" w:rsidP="00D1075A">
      <w:pPr>
        <w:spacing w:line="240" w:lineRule="auto"/>
        <w:ind w:left="720"/>
      </w:pPr>
      <w:r>
        <w:t xml:space="preserve">Y = SQRT( Volume water ) en </w:t>
      </w:r>
    </w:p>
    <w:p w:rsidR="00D1075A" w:rsidRDefault="00D1075A" w:rsidP="00D1075A">
      <w:pPr>
        <w:spacing w:line="240" w:lineRule="auto"/>
        <w:ind w:left="720"/>
      </w:pPr>
      <w:r>
        <w:t>X = peil in m NAP.</w:t>
      </w:r>
    </w:p>
    <w:p w:rsidR="00D1075A" w:rsidRDefault="00D1075A" w:rsidP="007C5D93">
      <w:pPr>
        <w:spacing w:line="240" w:lineRule="auto"/>
      </w:pPr>
    </w:p>
    <w:p w:rsidR="00C462CD" w:rsidRDefault="00DE6873" w:rsidP="007C5D93">
      <w:pPr>
        <w:spacing w:line="240" w:lineRule="auto"/>
      </w:pPr>
      <w:r>
        <w:t xml:space="preserve">Op basis van een verandering in waterpeilen kan zo een verandering in watervolume in de polder worden berekend. </w:t>
      </w:r>
      <w:r w:rsidR="00C462CD">
        <w:t xml:space="preserve">Naast deze methode </w:t>
      </w:r>
      <w:r w:rsidR="00865C4D">
        <w:t>is</w:t>
      </w:r>
      <w:r w:rsidR="00C462CD">
        <w:t xml:space="preserve"> ook het watervolume bepaald met </w:t>
      </w:r>
      <w:r w:rsidR="00865C4D">
        <w:t xml:space="preserve">het </w:t>
      </w:r>
      <w:r w:rsidR="00C462CD">
        <w:t>uitmaaldebiet. Onder normale omstandigheden (peil -1.</w:t>
      </w:r>
      <w:r w:rsidR="00B1110F">
        <w:t>00</w:t>
      </w:r>
      <w:r w:rsidR="00C462CD">
        <w:t xml:space="preserve"> tot -1.75 m NAP) is het uitmaaldebiet </w:t>
      </w:r>
      <w:r w:rsidR="00865C4D">
        <w:t xml:space="preserve">met elektromotor op maximale capaciteit </w:t>
      </w:r>
      <w:r w:rsidR="00C462CD">
        <w:t>constant op 2 m</w:t>
      </w:r>
      <w:r w:rsidR="00C462CD" w:rsidRPr="00865C4D">
        <w:rPr>
          <w:vertAlign w:val="superscript"/>
        </w:rPr>
        <w:t>3</w:t>
      </w:r>
      <w:r w:rsidR="00C462CD">
        <w:t xml:space="preserve"> per uur ofwel 2880 m</w:t>
      </w:r>
      <w:r w:rsidR="00C462CD" w:rsidRPr="00865C4D">
        <w:rPr>
          <w:vertAlign w:val="superscript"/>
        </w:rPr>
        <w:t>3</w:t>
      </w:r>
      <w:r w:rsidR="00C462CD">
        <w:t xml:space="preserve"> per dag. Bij een zeer hoog </w:t>
      </w:r>
      <w:r w:rsidR="00865C4D">
        <w:t xml:space="preserve">of laag peil is </w:t>
      </w:r>
      <w:r w:rsidR="00C462CD">
        <w:t xml:space="preserve">het uitmaaldebiet hoger </w:t>
      </w:r>
      <w:r w:rsidR="00865C4D">
        <w:t xml:space="preserve">dan wel </w:t>
      </w:r>
      <w:r w:rsidR="00C462CD">
        <w:t>lager dan de 2880 m</w:t>
      </w:r>
      <w:r w:rsidR="00C462CD" w:rsidRPr="00FB0420">
        <w:rPr>
          <w:vertAlign w:val="superscript"/>
        </w:rPr>
        <w:t>3</w:t>
      </w:r>
      <w:r w:rsidR="00C462CD">
        <w:t xml:space="preserve"> per dag</w:t>
      </w:r>
      <w:r w:rsidR="00BF60C4">
        <w:t xml:space="preserve"> omdat de buisvijzel niet volledig meebeweegt bij de extreme waterpeilen</w:t>
      </w:r>
      <w:r w:rsidR="00C462CD">
        <w:t>.</w:t>
      </w:r>
    </w:p>
    <w:p w:rsidR="00865C4D" w:rsidRDefault="00865C4D" w:rsidP="007C5D93">
      <w:pPr>
        <w:spacing w:line="240" w:lineRule="auto"/>
      </w:pPr>
    </w:p>
    <w:p w:rsidR="00865C4D" w:rsidRDefault="00865C4D" w:rsidP="007C5D93">
      <w:pPr>
        <w:spacing w:line="240" w:lineRule="auto"/>
      </w:pPr>
      <w:r>
        <w:t xml:space="preserve">Op 2015 is de polder leeggemalen </w:t>
      </w:r>
      <w:r w:rsidR="00B1110F">
        <w:t>van -1.01 naar -2.15 m NAP. Volgens het DTM zou dit moeten overeenkomen met 76 duizend m</w:t>
      </w:r>
      <w:r w:rsidR="00B1110F" w:rsidRPr="00FB0420">
        <w:rPr>
          <w:vertAlign w:val="superscript"/>
        </w:rPr>
        <w:t>3</w:t>
      </w:r>
      <w:r w:rsidR="00B1110F">
        <w:t xml:space="preserve">. </w:t>
      </w:r>
      <w:r w:rsidR="00BF60C4">
        <w:t xml:space="preserve">De berekening op basis van </w:t>
      </w:r>
      <w:r w:rsidR="00A35241">
        <w:t xml:space="preserve">DTM is </w:t>
      </w:r>
      <w:r w:rsidR="00BF60C4">
        <w:t xml:space="preserve">echter </w:t>
      </w:r>
      <w:r w:rsidR="00A35241">
        <w:t xml:space="preserve">een onderschatting omdat </w:t>
      </w:r>
      <w:r w:rsidR="00BF60C4">
        <w:t xml:space="preserve">deze berekening niet rekening houdt met </w:t>
      </w:r>
      <w:r w:rsidR="00A35241">
        <w:t xml:space="preserve">water </w:t>
      </w:r>
      <w:r w:rsidR="00BF60C4">
        <w:t xml:space="preserve">wat in </w:t>
      </w:r>
      <w:r w:rsidR="00A35241">
        <w:t xml:space="preserve">de bodem zit die zal uitzakken naar open water </w:t>
      </w:r>
      <w:r w:rsidR="00BF60C4">
        <w:t>(</w:t>
      </w:r>
      <w:r w:rsidR="00A35241">
        <w:t xml:space="preserve">en </w:t>
      </w:r>
      <w:r w:rsidR="00BF60C4">
        <w:t xml:space="preserve">dus ook </w:t>
      </w:r>
      <w:r w:rsidR="00A35241">
        <w:t>zal worden weggepompt</w:t>
      </w:r>
      <w:r w:rsidR="00BF60C4">
        <w:t>)</w:t>
      </w:r>
      <w:r w:rsidR="00A35241">
        <w:t>. Het uitmalen duurde 80 dagen. Met een debiet van 2880 m</w:t>
      </w:r>
      <w:r w:rsidR="00A35241" w:rsidRPr="00FB0420">
        <w:rPr>
          <w:vertAlign w:val="superscript"/>
        </w:rPr>
        <w:t>3</w:t>
      </w:r>
      <w:r w:rsidR="00A35241">
        <w:t>/dag komt dit uit op 230 duizend m</w:t>
      </w:r>
      <w:r w:rsidR="00A35241" w:rsidRPr="00FB0420">
        <w:rPr>
          <w:vertAlign w:val="superscript"/>
        </w:rPr>
        <w:t>3</w:t>
      </w:r>
      <w:r w:rsidR="00A35241">
        <w:t xml:space="preserve">. Dit is een overschatting omdat het </w:t>
      </w:r>
      <w:r w:rsidR="00BF60C4">
        <w:t>uitmaal</w:t>
      </w:r>
      <w:r w:rsidR="00A35241">
        <w:t xml:space="preserve">debiet lager </w:t>
      </w:r>
      <w:r w:rsidR="00BF60C4">
        <w:t xml:space="preserve">is </w:t>
      </w:r>
      <w:r w:rsidR="00A35241">
        <w:t xml:space="preserve">bij </w:t>
      </w:r>
      <w:r w:rsidR="00BF60C4">
        <w:t xml:space="preserve">extreem </w:t>
      </w:r>
      <w:r w:rsidR="00A35241">
        <w:t>lage peilen.</w:t>
      </w:r>
      <w:ins w:id="377" w:author="Remco van Ek" w:date="2016-10-21T11:58:00Z">
        <w:r w:rsidR="00475862">
          <w:t xml:space="preserve"> Daarnaast zal bij een polderpeil </w:t>
        </w:r>
      </w:ins>
      <w:ins w:id="378" w:author="Remco van Ek" w:date="2016-10-21T12:08:00Z">
        <w:r w:rsidR="00E86275">
          <w:t xml:space="preserve">lager dan -1.6 m NAP </w:t>
        </w:r>
      </w:ins>
      <w:ins w:id="379" w:author="Remco van Ek" w:date="2016-10-21T11:58:00Z">
        <w:r w:rsidR="00475862">
          <w:t xml:space="preserve">ook kwelwater worden </w:t>
        </w:r>
      </w:ins>
      <w:ins w:id="380" w:author="Remco van Ek" w:date="2016-10-21T12:08:00Z">
        <w:r w:rsidR="00E86275">
          <w:t>uitgemalen</w:t>
        </w:r>
      </w:ins>
      <w:ins w:id="381" w:author="Remco van Ek" w:date="2016-10-21T12:06:00Z">
        <w:r w:rsidR="00E86275">
          <w:t xml:space="preserve">, maar </w:t>
        </w:r>
      </w:ins>
      <w:ins w:id="382" w:author="Remco van Ek" w:date="2016-10-21T12:08:00Z">
        <w:r w:rsidR="00E86275">
          <w:t xml:space="preserve">die hoeveelheid </w:t>
        </w:r>
      </w:ins>
      <w:ins w:id="383" w:author="Remco van Ek" w:date="2016-10-21T12:06:00Z">
        <w:r w:rsidR="00E86275">
          <w:t>is verwaarloosbaar klein (</w:t>
        </w:r>
      </w:ins>
      <w:ins w:id="384" w:author="Remco van Ek" w:date="2016-10-21T12:07:00Z">
        <w:r w:rsidR="00E86275">
          <w:t>3 tot 16 m</w:t>
        </w:r>
        <w:r w:rsidR="00375598" w:rsidRPr="00375598">
          <w:rPr>
            <w:vertAlign w:val="superscript"/>
            <w:rPrChange w:id="385" w:author="Remco van Ek" w:date="2016-10-21T12:08:00Z">
              <w:rPr/>
            </w:rPrChange>
          </w:rPr>
          <w:t>3</w:t>
        </w:r>
        <w:r w:rsidR="00E86275">
          <w:t>/dag</w:t>
        </w:r>
      </w:ins>
      <w:ins w:id="386" w:author="Remco van Ek" w:date="2016-10-21T12:06:00Z">
        <w:r w:rsidR="00E86275">
          <w:t>)</w:t>
        </w:r>
      </w:ins>
      <w:ins w:id="387" w:author="Remco van Ek" w:date="2016-10-21T11:58:00Z">
        <w:r w:rsidR="00475862">
          <w:t xml:space="preserve">. </w:t>
        </w:r>
      </w:ins>
      <w:del w:id="388" w:author="Remco van Ek" w:date="2016-10-21T12:07:00Z">
        <w:r w:rsidR="00A35241" w:rsidDel="00E86275">
          <w:delText xml:space="preserve"> </w:delText>
        </w:r>
      </w:del>
      <w:r w:rsidR="00BF60C4">
        <w:t>D</w:t>
      </w:r>
      <w:r w:rsidR="00A35241">
        <w:t>e bepaling van het standaard uitmaaldebiet</w:t>
      </w:r>
      <w:r w:rsidR="00BF60C4">
        <w:t xml:space="preserve"> kan ook een meetfout bevatten (te hoog)</w:t>
      </w:r>
      <w:r w:rsidR="00A35241">
        <w:t>. Uitgaande van een lagere uitmaalefficientie van 70% bij lagere peilen is het watervolume bepaald op 184 duizend m</w:t>
      </w:r>
      <w:r w:rsidR="00A35241" w:rsidRPr="00FB0420">
        <w:rPr>
          <w:vertAlign w:val="superscript"/>
        </w:rPr>
        <w:t>3</w:t>
      </w:r>
      <w:r w:rsidR="00A35241">
        <w:t>. Wanneer we de twee waarde</w:t>
      </w:r>
      <w:r w:rsidR="00BF60C4">
        <w:t>n</w:t>
      </w:r>
      <w:r w:rsidR="00A35241">
        <w:t xml:space="preserve"> middelen kan komen we uit op een volume van 130 ± 54 duizend m</w:t>
      </w:r>
      <w:r w:rsidR="00A35241" w:rsidRPr="00FB0420">
        <w:rPr>
          <w:vertAlign w:val="superscript"/>
        </w:rPr>
        <w:t>3</w:t>
      </w:r>
      <w:r w:rsidR="00A35241">
        <w:t xml:space="preserve"> water.</w:t>
      </w:r>
    </w:p>
    <w:p w:rsidR="00A35241" w:rsidRDefault="00A35241" w:rsidP="007C5D93">
      <w:pPr>
        <w:spacing w:line="240" w:lineRule="auto"/>
      </w:pPr>
    </w:p>
    <w:p w:rsidR="000360CD" w:rsidRDefault="00A35241" w:rsidP="007C5D93">
      <w:pPr>
        <w:spacing w:line="240" w:lineRule="auto"/>
      </w:pPr>
      <w:r>
        <w:lastRenderedPageBreak/>
        <w:t xml:space="preserve">Op 2016 is </w:t>
      </w:r>
      <w:r w:rsidR="000A22F0">
        <w:t>door het openzetten het peil gestegen van -1.33 m NAP naar -0.42 m NAP. Volgens het DTM komt dit overeen met 94 duizend m</w:t>
      </w:r>
      <w:r w:rsidR="000A22F0" w:rsidRPr="00BF60C4">
        <w:rPr>
          <w:vertAlign w:val="superscript"/>
        </w:rPr>
        <w:t>3</w:t>
      </w:r>
      <w:r w:rsidR="000A22F0">
        <w:t>. Het uitmalen van -0.42 m NAP naar -1.3 m NAP duurde 38 dagen wat met een standaard debiet overeenkomt met 109 duizend m</w:t>
      </w:r>
      <w:r w:rsidR="000A22F0" w:rsidRPr="00BF60C4">
        <w:rPr>
          <w:vertAlign w:val="superscript"/>
        </w:rPr>
        <w:t>3</w:t>
      </w:r>
      <w:r w:rsidR="000A22F0">
        <w:t>. Aangezien het uitmaaldebiet hoger was bij hogere peilen is dit een onderschatting. Uitgaande van een correctie voor een hoger uitmaaldebiet bij hoger waterpeil komt het volume uit op 117 duizend m</w:t>
      </w:r>
      <w:r w:rsidR="000A22F0" w:rsidRPr="00BF60C4">
        <w:rPr>
          <w:vertAlign w:val="superscript"/>
        </w:rPr>
        <w:t>3</w:t>
      </w:r>
      <w:r w:rsidR="000A22F0">
        <w:t xml:space="preserve">. </w:t>
      </w:r>
    </w:p>
    <w:p w:rsidR="000360CD" w:rsidRDefault="000360CD" w:rsidP="007C5D93">
      <w:pPr>
        <w:spacing w:line="240" w:lineRule="auto"/>
      </w:pPr>
    </w:p>
    <w:p w:rsidR="00A35241" w:rsidRDefault="000360CD" w:rsidP="007C5D93">
      <w:pPr>
        <w:spacing w:line="240" w:lineRule="auto"/>
      </w:pPr>
      <w:r>
        <w:t>Wanneer we de waterberging in 2016 vanaf -1.33 m NAP optellen bij het volume water wat vanaf -1.33 m NAP is uitgemalen tot -2.15 m NAP in 2015 dan komen we op een maxim</w:t>
      </w:r>
      <w:r w:rsidR="00BF60C4">
        <w:t>a</w:t>
      </w:r>
      <w:r>
        <w:t>a</w:t>
      </w:r>
      <w:r w:rsidR="00BF60C4">
        <w:t xml:space="preserve">l mogelijke </w:t>
      </w:r>
      <w:r>
        <w:t>berging van 117 + 109 = 226 duizend m</w:t>
      </w:r>
      <w:r w:rsidRPr="00BF60C4">
        <w:rPr>
          <w:vertAlign w:val="superscript"/>
        </w:rPr>
        <w:t>3</w:t>
      </w:r>
      <w:r>
        <w:t xml:space="preserve"> ofwel bijna 23 miljoen emmers water.</w:t>
      </w:r>
    </w:p>
    <w:p w:rsidR="007C5D93" w:rsidRDefault="007C5D93" w:rsidP="007C5D93">
      <w:pPr>
        <w:pStyle w:val="Kop3"/>
      </w:pPr>
      <w:bookmarkStart w:id="389" w:name="_Toc437858343"/>
      <w:bookmarkStart w:id="390" w:name="_Toc438455885"/>
      <w:bookmarkStart w:id="391" w:name="_Toc463882878"/>
      <w:r>
        <w:t>Oppervlaktewaterkwaliteit</w:t>
      </w:r>
      <w:bookmarkEnd w:id="389"/>
      <w:bookmarkEnd w:id="390"/>
      <w:bookmarkEnd w:id="391"/>
    </w:p>
    <w:p w:rsidR="007C5D93" w:rsidRDefault="007C5D93" w:rsidP="007C5D93">
      <w:pPr>
        <w:spacing w:line="240" w:lineRule="auto"/>
      </w:pPr>
      <w:r>
        <w:t xml:space="preserve">De onderstaande figuren tonen de resultaten voor de waterkwaliteit van het oppervlaktewater. De linker figuren hebben betrekking op de meetpunten 6N1401, 6N1402 en 6N1403 waarvoor gelijktijdige bemonstering beschikbaar is. Voor de jaren 2014 </w:t>
      </w:r>
      <w:r w:rsidR="002F17B6">
        <w:t xml:space="preserve">t/m </w:t>
      </w:r>
      <w:r>
        <w:t>201</w:t>
      </w:r>
      <w:r w:rsidR="002F17B6">
        <w:t>6</w:t>
      </w:r>
      <w:r>
        <w:t xml:space="preserve"> is een vergelijking mogelijk tussen het meetpunt in het IJsselmeer en in de Koopmanspolder. De rechter figuren laten metingen vanaf 2012 zien op meetpunt 6N1201 in de Koopmanspolder.  Vanaf april 2014 is dit meetpunt vervangen </w:t>
      </w:r>
      <w:r w:rsidR="002F17B6">
        <w:t xml:space="preserve">met </w:t>
      </w:r>
      <w:r>
        <w:t xml:space="preserve">waarden afkomstig </w:t>
      </w:r>
      <w:r w:rsidR="002F17B6">
        <w:t xml:space="preserve">uit het nabijgelegen </w:t>
      </w:r>
      <w:r>
        <w:t xml:space="preserve">meetpunt 6N1401. Dit </w:t>
      </w:r>
      <w:r w:rsidR="002F17B6">
        <w:t xml:space="preserve">is gedaan omdat </w:t>
      </w:r>
      <w:r>
        <w:t xml:space="preserve">het meetpunt 6N1201 vanaf april 2014 is opgeheven. Aangezien het water circuleert en de meetpunten dicht bij elkaar liggen is het aannemelijk dat de waterkwaliteit van deze meetpunten redelijk overeenkomen. Doordat er verschillen aanwezig zijn in waterkwaliteit tussen 6N1401 en 6N1402 kan het zijn dat de waarde in de linker en rechter grafiek die betrekking hebben op de polder niet overeen komen. </w:t>
      </w:r>
      <w:ins w:id="392" w:author="Remco van Ek" w:date="2016-10-21T12:10:00Z">
        <w:r w:rsidR="00E86275">
          <w:t xml:space="preserve">Bij de interpretatie van de figuren </w:t>
        </w:r>
      </w:ins>
      <w:ins w:id="393" w:author="Remco van Ek" w:date="2016-10-21T12:11:00Z">
        <w:r w:rsidR="00E86275">
          <w:t xml:space="preserve">waarin de waterkwaliteit van IJsselmeer en Polder worden vergeleken </w:t>
        </w:r>
      </w:ins>
      <w:ins w:id="394" w:author="Remco van Ek" w:date="2016-10-21T12:10:00Z">
        <w:r w:rsidR="00E86275">
          <w:t>dient men zich te realiseren dat:</w:t>
        </w:r>
      </w:ins>
      <w:ins w:id="395" w:author="Remco van Ek" w:date="2016-10-21T12:12:00Z">
        <w:r w:rsidR="00E86275">
          <w:t xml:space="preserve"> (1) het meetjaar 2014 metingen vanaf april bevat, (2) het meetjaar 2016 metingen tot en met augustus bevat, en (3) de waterkwaliteit </w:t>
        </w:r>
      </w:ins>
      <w:ins w:id="396" w:author="Remco van Ek" w:date="2016-10-21T12:13:00Z">
        <w:r w:rsidR="00E86275">
          <w:t xml:space="preserve">in </w:t>
        </w:r>
      </w:ins>
      <w:ins w:id="397" w:author="Remco van Ek" w:date="2016-10-21T12:12:00Z">
        <w:r w:rsidR="00E86275">
          <w:t xml:space="preserve">de polder </w:t>
        </w:r>
      </w:ins>
      <w:ins w:id="398" w:author="Remco van Ek" w:date="2016-10-21T12:15:00Z">
        <w:r w:rsidR="00E86275">
          <w:t>beïnvloed is door ingelaten IJsselmeerwater</w:t>
        </w:r>
      </w:ins>
      <w:ins w:id="399" w:author="Remco van Ek" w:date="2016-10-21T12:16:00Z">
        <w:r w:rsidR="00E86275">
          <w:t xml:space="preserve"> waarbij de waterkwaliteit heeft gevarieerd</w:t>
        </w:r>
        <w:r w:rsidR="00373EE7">
          <w:t xml:space="preserve"> van jaar tot jaar</w:t>
        </w:r>
      </w:ins>
      <w:ins w:id="400" w:author="Remco van Ek" w:date="2016-10-21T12:15:00Z">
        <w:r w:rsidR="00E86275">
          <w:t xml:space="preserve">. </w:t>
        </w:r>
      </w:ins>
      <w:r>
        <w:t>Bijlage I bevat grafieken met de maandwaarden voor waterkwaliteit van alle meetpunten.</w:t>
      </w:r>
    </w:p>
    <w:p w:rsidR="007C5D93" w:rsidRDefault="007C5D93" w:rsidP="007C5D93">
      <w:pPr>
        <w:spacing w:line="240" w:lineRule="auto"/>
        <w:jc w:val="left"/>
        <w:rPr>
          <w:b/>
        </w:rPr>
      </w:pPr>
    </w:p>
    <w:p w:rsidR="007C5D93" w:rsidRPr="00F50E58" w:rsidRDefault="007C5D93" w:rsidP="007C5D93">
      <w:pPr>
        <w:spacing w:line="240" w:lineRule="auto"/>
        <w:jc w:val="left"/>
      </w:pPr>
      <w:r w:rsidRPr="00CE17CA">
        <w:rPr>
          <w:b/>
        </w:rPr>
        <w:t>Zwevend stof en doorzicht</w:t>
      </w:r>
    </w:p>
    <w:p w:rsidR="00561F96" w:rsidRDefault="00561F96" w:rsidP="007C5D93">
      <w:pPr>
        <w:spacing w:line="240" w:lineRule="auto"/>
        <w:ind w:left="1418" w:hanging="1418"/>
        <w:jc w:val="left"/>
        <w:rPr>
          <w:i/>
        </w:rPr>
      </w:pPr>
      <w:r>
        <w:rPr>
          <w:noProof/>
          <w:lang w:eastAsia="nl-NL"/>
        </w:rPr>
        <w:drawing>
          <wp:inline distT="0" distB="0" distL="0" distR="0">
            <wp:extent cx="2736000" cy="1757510"/>
            <wp:effectExtent l="19050" t="0" r="720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4" cstate="print"/>
                    <a:srcRect/>
                    <a:stretch>
                      <a:fillRect/>
                    </a:stretch>
                  </pic:blipFill>
                  <pic:spPr bwMode="auto">
                    <a:xfrm>
                      <a:off x="0" y="0"/>
                      <a:ext cx="2736000" cy="1757510"/>
                    </a:xfrm>
                    <a:prstGeom prst="rect">
                      <a:avLst/>
                    </a:prstGeom>
                    <a:noFill/>
                    <a:ln w="9525">
                      <a:noFill/>
                      <a:miter lim="800000"/>
                      <a:headEnd/>
                      <a:tailEnd/>
                    </a:ln>
                  </pic:spPr>
                </pic:pic>
              </a:graphicData>
            </a:graphic>
          </wp:inline>
        </w:drawing>
      </w:r>
      <w:r>
        <w:rPr>
          <w:noProof/>
          <w:lang w:eastAsia="nl-NL"/>
        </w:rPr>
        <w:drawing>
          <wp:inline distT="0" distB="0" distL="0" distR="0">
            <wp:extent cx="2736000" cy="1757510"/>
            <wp:effectExtent l="19050" t="0" r="7200" b="0"/>
            <wp:docPr id="3"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5" cstate="print"/>
                    <a:srcRect/>
                    <a:stretch>
                      <a:fillRect/>
                    </a:stretch>
                  </pic:blipFill>
                  <pic:spPr bwMode="auto">
                    <a:xfrm>
                      <a:off x="0" y="0"/>
                      <a:ext cx="2736000" cy="1757510"/>
                    </a:xfrm>
                    <a:prstGeom prst="rect">
                      <a:avLst/>
                    </a:prstGeom>
                    <a:noFill/>
                    <a:ln w="9525">
                      <a:noFill/>
                      <a:miter lim="800000"/>
                      <a:headEnd/>
                      <a:tailEnd/>
                    </a:ln>
                  </pic:spPr>
                </pic:pic>
              </a:graphicData>
            </a:graphic>
          </wp:inline>
        </w:drawing>
      </w:r>
    </w:p>
    <w:p w:rsidR="00531D4D" w:rsidRDefault="00531D4D" w:rsidP="00531D4D">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FB0420">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FB0420">
        <w:rPr>
          <w:i/>
          <w:noProof/>
        </w:rPr>
        <w:t>2</w:t>
      </w:r>
      <w:r w:rsidR="00375598" w:rsidRPr="000C7490">
        <w:rPr>
          <w:i/>
        </w:rPr>
        <w:fldChar w:fldCharType="end"/>
      </w:r>
      <w:r w:rsidRPr="000C7490">
        <w:rPr>
          <w:i/>
        </w:rPr>
        <w:tab/>
      </w:r>
      <w:r w:rsidR="00FB0420">
        <w:rPr>
          <w:i/>
        </w:rPr>
        <w:t>Jaaroverzicht van het zwevend stof gehalte, links: IJsselmeer versus polder 2014 t/m 2016, rechts: polder van 2012 t/m 2016.</w:t>
      </w:r>
    </w:p>
    <w:p w:rsidR="00531D4D" w:rsidRDefault="00531D4D" w:rsidP="007C5D93">
      <w:pPr>
        <w:spacing w:line="240" w:lineRule="auto"/>
        <w:ind w:left="1418" w:hanging="1418"/>
        <w:jc w:val="left"/>
        <w:rPr>
          <w:i/>
        </w:rPr>
      </w:pPr>
    </w:p>
    <w:p w:rsidR="007C5D93" w:rsidRDefault="007C5D93" w:rsidP="007C5D93">
      <w:pPr>
        <w:spacing w:line="240" w:lineRule="auto"/>
        <w:rPr>
          <w:noProof/>
          <w:lang w:eastAsia="zh-CN"/>
        </w:rPr>
      </w:pPr>
      <w:r>
        <w:rPr>
          <w:noProof/>
          <w:lang w:eastAsia="zh-CN"/>
        </w:rPr>
        <w:t xml:space="preserve">Het zwevend stof gehalte </w:t>
      </w:r>
      <w:ins w:id="401" w:author="Remco van Ek" w:date="2016-10-21T12:17:00Z">
        <w:r w:rsidR="00373EE7">
          <w:rPr>
            <w:noProof/>
            <w:lang w:eastAsia="zh-CN"/>
          </w:rPr>
          <w:t xml:space="preserve">blijkt </w:t>
        </w:r>
      </w:ins>
      <w:r>
        <w:rPr>
          <w:noProof/>
          <w:lang w:eastAsia="zh-CN"/>
        </w:rPr>
        <w:t>lager te zijn in de Koopmanspolder dan op de meetlocatie in het IJsselmeer (Figuur 3.2)</w:t>
      </w:r>
      <w:ins w:id="402" w:author="Remco van Ek" w:date="2016-10-21T12:18:00Z">
        <w:r w:rsidR="00373EE7">
          <w:rPr>
            <w:noProof/>
            <w:lang w:eastAsia="zh-CN"/>
          </w:rPr>
          <w:t xml:space="preserve"> hoewel er een relatie lijkt te zijn tussen de waterkwaliteit van IJsselmeer en polder.</w:t>
        </w:r>
      </w:ins>
      <w:del w:id="403" w:author="Remco van Ek" w:date="2016-10-21T12:18:00Z">
        <w:r w:rsidDel="00373EE7">
          <w:rPr>
            <w:noProof/>
            <w:lang w:eastAsia="zh-CN"/>
          </w:rPr>
          <w:delText>.</w:delText>
        </w:r>
      </w:del>
      <w:r>
        <w:rPr>
          <w:noProof/>
          <w:lang w:eastAsia="zh-CN"/>
        </w:rPr>
        <w:t xml:space="preserve"> Vooral 2014 </w:t>
      </w:r>
      <w:r w:rsidR="00E8222E">
        <w:rPr>
          <w:noProof/>
          <w:lang w:eastAsia="zh-CN"/>
        </w:rPr>
        <w:t>had lage waarden</w:t>
      </w:r>
      <w:r>
        <w:rPr>
          <w:noProof/>
          <w:lang w:eastAsia="zh-CN"/>
        </w:rPr>
        <w:t xml:space="preserve">. Tijdens de inrichting van de polder in 2012 was het zwevend stof gehalte relatief hoog, maar zakte naar waarden beneden de 10 mg/l. In 2015 steeg het zwevend stof gehalte sterk als gevolg van de peildaling. Omstreeks juli </w:t>
      </w:r>
      <w:r w:rsidR="00E8222E">
        <w:rPr>
          <w:noProof/>
          <w:lang w:eastAsia="zh-CN"/>
        </w:rPr>
        <w:t xml:space="preserve">(bijlage I) </w:t>
      </w:r>
      <w:r>
        <w:rPr>
          <w:noProof/>
          <w:lang w:eastAsia="zh-CN"/>
        </w:rPr>
        <w:t>zijn zeer hoge waarden gemeten</w:t>
      </w:r>
      <w:r w:rsidR="00E8222E">
        <w:rPr>
          <w:noProof/>
          <w:lang w:eastAsia="zh-CN"/>
        </w:rPr>
        <w:t xml:space="preserve">. De precieze oorzaak </w:t>
      </w:r>
      <w:ins w:id="404" w:author="Remco van Ek" w:date="2016-10-21T12:20:00Z">
        <w:r w:rsidR="00373EE7">
          <w:rPr>
            <w:noProof/>
            <w:lang w:eastAsia="zh-CN"/>
          </w:rPr>
          <w:t xml:space="preserve">van deze piek </w:t>
        </w:r>
      </w:ins>
      <w:r w:rsidR="00E8222E">
        <w:rPr>
          <w:noProof/>
          <w:lang w:eastAsia="zh-CN"/>
        </w:rPr>
        <w:t>is onbekend</w:t>
      </w:r>
      <w:r>
        <w:rPr>
          <w:noProof/>
          <w:lang w:eastAsia="zh-CN"/>
        </w:rPr>
        <w:t xml:space="preserve">, maar mogelijk </w:t>
      </w:r>
      <w:r w:rsidR="00E8222E">
        <w:rPr>
          <w:noProof/>
          <w:lang w:eastAsia="zh-CN"/>
        </w:rPr>
        <w:t xml:space="preserve">is </w:t>
      </w:r>
      <w:ins w:id="405" w:author="Remco van Ek" w:date="2016-10-21T12:20:00Z">
        <w:r w:rsidR="00373EE7">
          <w:rPr>
            <w:noProof/>
            <w:lang w:eastAsia="zh-CN"/>
          </w:rPr>
          <w:t xml:space="preserve">het </w:t>
        </w:r>
      </w:ins>
      <w:del w:id="406" w:author="Remco van Ek" w:date="2016-10-21T12:20:00Z">
        <w:r w:rsidR="00E8222E" w:rsidDel="00373EE7">
          <w:rPr>
            <w:noProof/>
            <w:lang w:eastAsia="zh-CN"/>
          </w:rPr>
          <w:delText xml:space="preserve">dit </w:delText>
        </w:r>
      </w:del>
      <w:r w:rsidR="00E8222E">
        <w:rPr>
          <w:noProof/>
          <w:lang w:eastAsia="zh-CN"/>
        </w:rPr>
        <w:t xml:space="preserve">te wijten aan </w:t>
      </w:r>
      <w:r>
        <w:rPr>
          <w:noProof/>
          <w:lang w:eastAsia="zh-CN"/>
        </w:rPr>
        <w:t>werkzaamheden door HHNK (schouwen van de sloot)</w:t>
      </w:r>
      <w:ins w:id="407" w:author="Remco van Ek" w:date="2016-10-21T12:20:00Z">
        <w:r w:rsidR="00373EE7">
          <w:rPr>
            <w:noProof/>
            <w:lang w:eastAsia="zh-CN"/>
          </w:rPr>
          <w:t xml:space="preserve"> in combinatie met de afspoeling van veel slib vanuit de percelen</w:t>
        </w:r>
      </w:ins>
      <w:r>
        <w:rPr>
          <w:noProof/>
          <w:lang w:eastAsia="zh-CN"/>
        </w:rPr>
        <w:t>.</w:t>
      </w:r>
    </w:p>
    <w:p w:rsidR="00E8222E" w:rsidRDefault="00E8222E" w:rsidP="007C5D93">
      <w:pPr>
        <w:spacing w:line="240" w:lineRule="auto"/>
        <w:rPr>
          <w:noProof/>
          <w:lang w:eastAsia="zh-CN"/>
        </w:rPr>
      </w:pPr>
    </w:p>
    <w:p w:rsidR="00483C78" w:rsidRDefault="00483C78" w:rsidP="00E8222E">
      <w:pPr>
        <w:spacing w:line="240" w:lineRule="auto"/>
      </w:pPr>
      <w:r>
        <w:lastRenderedPageBreak/>
        <w:t>Het doorzicht in de polder neemt toe met de jaren (Figuur 3.3)</w:t>
      </w:r>
      <w:ins w:id="408" w:author="Remco van Ek" w:date="2016-10-21T12:22:00Z">
        <w:r w:rsidR="00373EE7">
          <w:t xml:space="preserve"> en hangt mogelijk samen met de toename van de waterplantenbegroeiing</w:t>
        </w:r>
      </w:ins>
      <w:r>
        <w:t xml:space="preserve">. Uitzondering is het jaar 2015 wanneer het waterpeil heel laag is. Wanneer we het doorzicht vergelijken tussen  IJsselmeer en polder dan laat deze niet heel grote verschillen zien op basis van metingen in het hele jaar. Wel is het doorzicht in de polder in 2015 weer duidelijk lager dan in het IJsselmeer (Figuur 3.3). Wanneer we dezelfde figuur maken voor alleen de zomermaanden (mei t/m aug) dan zijn de verschillen in doorzicht zeer uitgesproken (Figuur 3.4). In 2015 is het doorzicht </w:t>
      </w:r>
      <w:r w:rsidR="000A50DE">
        <w:t xml:space="preserve">in de polder </w:t>
      </w:r>
      <w:r>
        <w:t xml:space="preserve">circa 20 cm terwijl het doorzicht in 2016 richting 80 cm gaat, aanmerkelijk meer dan in het IJsselmeer. </w:t>
      </w:r>
      <w:r w:rsidR="000A50DE">
        <w:t xml:space="preserve">Volgens Rijkswaterstaat [14] is een doorzicht voor het IJsselmeer van 90 cm in KRW termen goed en is minder dan 45 cm slecht. </w:t>
      </w:r>
      <w:r w:rsidR="0028335D">
        <w:t>Het doorzicht in het ondiepe deel van het IJsselmeer is gemiddeld 35 tot 50 cm (bron: DONAR).</w:t>
      </w:r>
    </w:p>
    <w:p w:rsidR="00E8222E" w:rsidRDefault="00E8222E" w:rsidP="007C5D93">
      <w:pPr>
        <w:spacing w:line="240" w:lineRule="auto"/>
        <w:rPr>
          <w:noProof/>
          <w:lang w:eastAsia="zh-CN"/>
        </w:rPr>
      </w:pPr>
    </w:p>
    <w:p w:rsidR="00561F96" w:rsidRDefault="00561F96" w:rsidP="00561F96">
      <w:r w:rsidRPr="00F625A9">
        <w:rPr>
          <w:noProof/>
          <w:lang w:eastAsia="nl-NL"/>
        </w:rPr>
        <w:drawing>
          <wp:inline distT="0" distB="0" distL="0" distR="0">
            <wp:extent cx="2736000" cy="1753597"/>
            <wp:effectExtent l="19050" t="0" r="7200" b="0"/>
            <wp:docPr id="4"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6"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sidRPr="008253C7">
        <w:rPr>
          <w:noProof/>
          <w:lang w:eastAsia="nl-NL"/>
        </w:rPr>
        <w:drawing>
          <wp:inline distT="0" distB="0" distL="0" distR="0">
            <wp:extent cx="2736000" cy="1753596"/>
            <wp:effectExtent l="19050" t="0" r="7200" b="0"/>
            <wp:docPr id="12"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7"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r w:rsidRPr="001D3318">
        <w:t xml:space="preserve"> </w:t>
      </w:r>
    </w:p>
    <w:p w:rsidR="00561F96" w:rsidRDefault="00561F96" w:rsidP="00561F96"/>
    <w:p w:rsidR="00FB0420" w:rsidRPr="00811B2A" w:rsidRDefault="00531D4D" w:rsidP="00FB0420">
      <w:pPr>
        <w:spacing w:line="240" w:lineRule="auto"/>
        <w:ind w:left="1418" w:hanging="1418"/>
        <w:jc w:val="left"/>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FB0420">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FB0420">
        <w:rPr>
          <w:i/>
          <w:noProof/>
        </w:rPr>
        <w:t>3</w:t>
      </w:r>
      <w:r w:rsidR="00375598" w:rsidRPr="000C7490">
        <w:rPr>
          <w:i/>
        </w:rPr>
        <w:fldChar w:fldCharType="end"/>
      </w:r>
      <w:r w:rsidRPr="000C7490">
        <w:rPr>
          <w:i/>
        </w:rPr>
        <w:tab/>
      </w:r>
      <w:r w:rsidR="00FB0420">
        <w:rPr>
          <w:i/>
        </w:rPr>
        <w:t>Jaaroverzicht van het doorzicht, links: IJsselmeer versus polder 2014 t/m 2016, rechts: polder van 2012 t/m 2016.</w:t>
      </w:r>
      <w:r w:rsidR="00E8222E">
        <w:rPr>
          <w:i/>
        </w:rPr>
        <w:t xml:space="preserve"> </w:t>
      </w:r>
      <w:del w:id="409" w:author="Remco van Ek" w:date="2016-10-21T12:27:00Z">
        <w:r w:rsidR="00E8222E" w:rsidDel="00754FC3">
          <w:rPr>
            <w:i/>
          </w:rPr>
          <w:delText xml:space="preserve">In </w:delText>
        </w:r>
      </w:del>
    </w:p>
    <w:p w:rsidR="007C5D93" w:rsidRDefault="007C5D93" w:rsidP="007C5D93">
      <w:pPr>
        <w:spacing w:line="240" w:lineRule="auto"/>
        <w:jc w:val="left"/>
        <w:rPr>
          <w:noProof/>
          <w:lang w:eastAsia="zh-CN"/>
        </w:rPr>
      </w:pPr>
    </w:p>
    <w:p w:rsidR="00E8222E" w:rsidRDefault="00E8222E" w:rsidP="00E8222E">
      <w:r w:rsidRPr="00B65456">
        <w:rPr>
          <w:noProof/>
          <w:lang w:eastAsia="nl-NL"/>
        </w:rPr>
        <w:drawing>
          <wp:inline distT="0" distB="0" distL="0" distR="0">
            <wp:extent cx="2737255" cy="1911485"/>
            <wp:effectExtent l="19050" t="0" r="5945" b="0"/>
            <wp:docPr id="58"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srcRect t="2020" b="-1263"/>
                    <a:stretch>
                      <a:fillRect/>
                    </a:stretch>
                  </pic:blipFill>
                  <pic:spPr bwMode="auto">
                    <a:xfrm>
                      <a:off x="0" y="0"/>
                      <a:ext cx="2737255" cy="1911485"/>
                    </a:xfrm>
                    <a:prstGeom prst="rect">
                      <a:avLst/>
                    </a:prstGeom>
                    <a:noFill/>
                    <a:ln w="9525">
                      <a:noFill/>
                      <a:miter lim="800000"/>
                      <a:headEnd/>
                      <a:tailEnd/>
                    </a:ln>
                  </pic:spPr>
                </pic:pic>
              </a:graphicData>
            </a:graphic>
          </wp:inline>
        </w:drawing>
      </w:r>
    </w:p>
    <w:p w:rsidR="00E8222E" w:rsidRPr="00811B2A" w:rsidRDefault="00E8222E" w:rsidP="00E8222E">
      <w:pPr>
        <w:spacing w:line="240" w:lineRule="auto"/>
        <w:ind w:left="1418" w:hanging="1418"/>
        <w:jc w:val="left"/>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Pr>
          <w:i/>
          <w:noProof/>
        </w:rPr>
        <w:t>4</w:t>
      </w:r>
      <w:r w:rsidR="00375598" w:rsidRPr="000C7490">
        <w:rPr>
          <w:i/>
        </w:rPr>
        <w:fldChar w:fldCharType="end"/>
      </w:r>
      <w:r w:rsidRPr="000C7490">
        <w:rPr>
          <w:i/>
        </w:rPr>
        <w:tab/>
      </w:r>
      <w:r w:rsidR="00483C78">
        <w:rPr>
          <w:i/>
        </w:rPr>
        <w:t>D</w:t>
      </w:r>
      <w:r>
        <w:rPr>
          <w:i/>
        </w:rPr>
        <w:t>oorzicht</w:t>
      </w:r>
      <w:r w:rsidR="00483C78">
        <w:rPr>
          <w:i/>
        </w:rPr>
        <w:t xml:space="preserve"> in </w:t>
      </w:r>
      <w:r>
        <w:rPr>
          <w:i/>
        </w:rPr>
        <w:t>IJsselmeer versus polder 2014 t/m 2016</w:t>
      </w:r>
      <w:r w:rsidR="00483C78">
        <w:rPr>
          <w:i/>
        </w:rPr>
        <w:t xml:space="preserve"> </w:t>
      </w:r>
      <w:del w:id="410" w:author="Remco van Ek" w:date="2016-10-21T12:28:00Z">
        <w:r w:rsidR="00483C78" w:rsidDel="00754FC3">
          <w:rPr>
            <w:i/>
          </w:rPr>
          <w:delText xml:space="preserve">voor </w:delText>
        </w:r>
      </w:del>
      <w:ins w:id="411" w:author="Remco van Ek" w:date="2016-10-21T12:28:00Z">
        <w:r w:rsidR="00754FC3">
          <w:rPr>
            <w:i/>
          </w:rPr>
          <w:t xml:space="preserve">in </w:t>
        </w:r>
      </w:ins>
      <w:r w:rsidR="00483C78">
        <w:rPr>
          <w:i/>
        </w:rPr>
        <w:t>de zomerperiode.</w:t>
      </w:r>
      <w:r>
        <w:rPr>
          <w:i/>
        </w:rPr>
        <w:t xml:space="preserve"> </w:t>
      </w:r>
    </w:p>
    <w:p w:rsidR="00E8222E" w:rsidRDefault="00E8222E" w:rsidP="007C5D93">
      <w:pPr>
        <w:spacing w:line="240" w:lineRule="auto"/>
        <w:jc w:val="left"/>
        <w:rPr>
          <w:noProof/>
          <w:lang w:eastAsia="zh-CN"/>
        </w:rPr>
      </w:pPr>
    </w:p>
    <w:p w:rsidR="007C5D93" w:rsidDel="00373EE7" w:rsidRDefault="007C5D93" w:rsidP="007C5D93">
      <w:pPr>
        <w:spacing w:line="240" w:lineRule="auto"/>
        <w:jc w:val="left"/>
        <w:rPr>
          <w:del w:id="412" w:author="Remco van Ek" w:date="2016-10-21T12:23:00Z"/>
        </w:rPr>
      </w:pPr>
    </w:p>
    <w:p w:rsidR="00373EE7" w:rsidRDefault="00373EE7" w:rsidP="007C5D93">
      <w:pPr>
        <w:spacing w:line="240" w:lineRule="auto"/>
        <w:jc w:val="left"/>
        <w:rPr>
          <w:ins w:id="413" w:author="Remco van Ek" w:date="2016-10-21T12:25:00Z"/>
        </w:rPr>
      </w:pPr>
    </w:p>
    <w:p w:rsidR="007C5D93" w:rsidRPr="004E34B1" w:rsidRDefault="007C5D93" w:rsidP="007C5D93">
      <w:pPr>
        <w:spacing w:line="240" w:lineRule="auto"/>
        <w:jc w:val="left"/>
        <w:rPr>
          <w:b/>
        </w:rPr>
      </w:pPr>
      <w:r w:rsidRPr="004E34B1">
        <w:rPr>
          <w:b/>
        </w:rPr>
        <w:t xml:space="preserve">Chloride en </w:t>
      </w:r>
      <w:r>
        <w:rPr>
          <w:b/>
        </w:rPr>
        <w:t>g</w:t>
      </w:r>
      <w:r w:rsidRPr="004E34B1">
        <w:rPr>
          <w:b/>
        </w:rPr>
        <w:t>eleidbaarheid</w:t>
      </w:r>
    </w:p>
    <w:p w:rsidR="00754FC3" w:rsidRDefault="00373EE7" w:rsidP="00373EE7">
      <w:pPr>
        <w:rPr>
          <w:ins w:id="414" w:author="Remco van Ek" w:date="2016-10-21T12:26:00Z"/>
          <w:noProof/>
          <w:lang w:eastAsia="zh-CN"/>
        </w:rPr>
      </w:pPr>
      <w:moveToRangeStart w:id="415" w:author="Remco van Ek" w:date="2016-10-21T12:23:00Z" w:name="move464815959"/>
      <w:moveTo w:id="416" w:author="Remco van Ek" w:date="2016-10-21T12:23:00Z">
        <w:r>
          <w:rPr>
            <w:noProof/>
            <w:lang w:eastAsia="zh-CN"/>
          </w:rPr>
          <w:t>De chloride concentratie in het IJsselmeer (~ 114 mg/l) is lager dan de chloride concentratie in de polder (Figuur 3.5). Opvallend zijn de hoge concentraties die gemeten zijn in 2013 in de polder. Oorspronkelijk werd gedacht aan een toename aan brakke kwel als gevolg  van de aanleg van de vele watergangen aangezien de concentratie sterk afnam na peilopzet in 2014. In 2015 is een toename waargenomen in het chloride gehalte wat</w:t>
        </w:r>
      </w:moveTo>
      <w:ins w:id="417" w:author="Remco van Ek" w:date="2016-10-21T12:26:00Z">
        <w:r>
          <w:rPr>
            <w:noProof/>
            <w:lang w:eastAsia="zh-CN"/>
          </w:rPr>
          <w:t xml:space="preserve"> zeer</w:t>
        </w:r>
      </w:ins>
      <w:moveTo w:id="418" w:author="Remco van Ek" w:date="2016-10-21T12:23:00Z">
        <w:r>
          <w:rPr>
            <w:noProof/>
            <w:lang w:eastAsia="zh-CN"/>
          </w:rPr>
          <w:t xml:space="preserve"> waarschijnlijk met het grondwater te maken heeft. </w:t>
        </w:r>
      </w:moveTo>
    </w:p>
    <w:p w:rsidR="00000000" w:rsidRDefault="00373EE7">
      <w:pPr>
        <w:rPr>
          <w:del w:id="419" w:author="Remco van Ek" w:date="2016-10-21T12:26:00Z"/>
        </w:rPr>
      </w:pPr>
      <w:moveTo w:id="420" w:author="Remco van Ek" w:date="2016-10-21T12:23:00Z">
        <w:del w:id="421" w:author="Remco van Ek" w:date="2016-10-21T12:26:00Z">
          <w:r w:rsidDel="00754FC3">
            <w:rPr>
              <w:noProof/>
              <w:lang w:eastAsia="zh-CN"/>
            </w:rPr>
            <w:lastRenderedPageBreak/>
            <w:delText xml:space="preserve">De waarden zijn echter niet zo hoog als in 2013 waardoor een </w:delText>
          </w:r>
        </w:del>
        <w:del w:id="422" w:author="Remco van Ek" w:date="2016-10-21T12:24:00Z">
          <w:r w:rsidDel="00373EE7">
            <w:rPr>
              <w:noProof/>
              <w:lang w:eastAsia="zh-CN"/>
            </w:rPr>
            <w:delText xml:space="preserve">andere oorzaak aannemelijk is. De polder is gebruik als gronddepot en materiaal is van allerlei locaties aangevoerd, ook uit de kustzone (van PWN). Mogelijk is sprake van </w:delText>
          </w:r>
        </w:del>
        <w:del w:id="423" w:author="Remco van Ek" w:date="2016-10-21T12:23:00Z">
          <w:r w:rsidDel="00373EE7">
            <w:rPr>
              <w:noProof/>
              <w:lang w:eastAsia="zh-CN"/>
            </w:rPr>
            <w:delText xml:space="preserve">verhoogde uitspoeling van sedimenten in die periode kort na het gereed komen van de </w:delText>
          </w:r>
        </w:del>
      </w:moveTo>
      <w:moveFromRangeStart w:id="424" w:author="Remco van Ek" w:date="2016-10-21T12:25:00Z" w:name="move464816019"/>
      <w:moveToRangeEnd w:id="415"/>
      <w:moveFrom w:id="425" w:author="Remco van Ek" w:date="2016-10-21T12:25:00Z">
        <w:del w:id="426" w:author="Remco van Ek" w:date="2016-10-21T12:26:00Z">
          <w:r w:rsidR="00233834">
            <w:rPr>
              <w:noProof/>
              <w:lang w:eastAsia="nl-NL"/>
            </w:rPr>
            <w:drawing>
              <wp:inline distT="0" distB="0" distL="0" distR="0">
                <wp:extent cx="2736000" cy="1753597"/>
                <wp:effectExtent l="19050" t="0" r="720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sidR="00233834">
            <w:rPr>
              <w:noProof/>
              <w:lang w:eastAsia="nl-NL"/>
            </w:rPr>
            <w:drawing>
              <wp:inline distT="0" distB="0" distL="0" distR="0">
                <wp:extent cx="2736000" cy="1753596"/>
                <wp:effectExtent l="19050" t="0" r="720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del>
      </w:moveFrom>
    </w:p>
    <w:p w:rsidR="00000000" w:rsidRDefault="00531D4D">
      <w:pPr>
        <w:rPr>
          <w:del w:id="427" w:author="Remco van Ek" w:date="2016-10-21T12:24:00Z"/>
          <w:i/>
        </w:rPr>
        <w:pPrChange w:id="428" w:author="Remco van Ek" w:date="2016-10-21T12:24:00Z">
          <w:pPr>
            <w:spacing w:line="240" w:lineRule="auto"/>
            <w:ind w:left="1418" w:hanging="1418"/>
            <w:jc w:val="left"/>
          </w:pPr>
        </w:pPrChange>
      </w:pPr>
      <w:moveFrom w:id="429" w:author="Remco van Ek" w:date="2016-10-21T12:25:00Z">
        <w:del w:id="430" w:author="Remco van Ek" w:date="2016-10-21T12:26:00Z">
          <w:r w:rsidRPr="000C7490" w:rsidDel="00754FC3">
            <w:rPr>
              <w:i/>
            </w:rPr>
            <w:delText xml:space="preserve">Figuur </w:delText>
          </w:r>
          <w:r w:rsidR="00375598" w:rsidRPr="000C7490" w:rsidDel="00754FC3">
            <w:rPr>
              <w:i/>
            </w:rPr>
            <w:fldChar w:fldCharType="begin"/>
          </w:r>
          <w:r w:rsidRPr="000C7490" w:rsidDel="00754FC3">
            <w:rPr>
              <w:i/>
            </w:rPr>
            <w:delInstrText xml:space="preserve"> STYLEREF 1 \s </w:delInstrText>
          </w:r>
          <w:r w:rsidR="00375598" w:rsidRPr="000C7490" w:rsidDel="00754FC3">
            <w:rPr>
              <w:i/>
            </w:rPr>
            <w:fldChar w:fldCharType="separate"/>
          </w:r>
          <w:r w:rsidR="0028335D" w:rsidDel="00754FC3">
            <w:rPr>
              <w:i/>
              <w:noProof/>
            </w:rPr>
            <w:delText>3</w:delText>
          </w:r>
          <w:r w:rsidR="00375598" w:rsidRPr="000C7490" w:rsidDel="00754FC3">
            <w:rPr>
              <w:i/>
            </w:rPr>
            <w:fldChar w:fldCharType="end"/>
          </w:r>
          <w:r w:rsidRPr="000C7490" w:rsidDel="00754FC3">
            <w:rPr>
              <w:i/>
            </w:rPr>
            <w:delText>.</w:delText>
          </w:r>
          <w:r w:rsidR="00375598" w:rsidRPr="000C7490" w:rsidDel="00754FC3">
            <w:rPr>
              <w:i/>
            </w:rPr>
            <w:fldChar w:fldCharType="begin"/>
          </w:r>
          <w:r w:rsidRPr="000C7490" w:rsidDel="00754FC3">
            <w:rPr>
              <w:i/>
            </w:rPr>
            <w:delInstrText xml:space="preserve"> SEQ Figuur \* ARABIC \s 1 </w:delInstrText>
          </w:r>
          <w:r w:rsidR="00375598" w:rsidRPr="000C7490" w:rsidDel="00754FC3">
            <w:rPr>
              <w:i/>
            </w:rPr>
            <w:fldChar w:fldCharType="separate"/>
          </w:r>
          <w:r w:rsidR="0028335D" w:rsidDel="00754FC3">
            <w:rPr>
              <w:i/>
              <w:noProof/>
            </w:rPr>
            <w:delText>5</w:delText>
          </w:r>
          <w:r w:rsidR="00375598" w:rsidRPr="000C7490" w:rsidDel="00754FC3">
            <w:rPr>
              <w:i/>
            </w:rPr>
            <w:fldChar w:fldCharType="end"/>
          </w:r>
          <w:r w:rsidRPr="000C7490" w:rsidDel="00754FC3">
            <w:rPr>
              <w:i/>
            </w:rPr>
            <w:tab/>
          </w:r>
          <w:r w:rsidR="00FB0420" w:rsidDel="00754FC3">
            <w:rPr>
              <w:i/>
            </w:rPr>
            <w:delText>Jaaroverzicht van Chloride gehalte, links: IJsselmeer versus polder 2014 t/m 2016, rechts: polder van 2012 t/m 2016.</w:delText>
          </w:r>
        </w:del>
      </w:moveFrom>
      <w:moveFromRangeEnd w:id="424"/>
    </w:p>
    <w:p w:rsidR="00000000" w:rsidRDefault="00233834">
      <w:pPr>
        <w:rPr>
          <w:del w:id="431" w:author="Remco van Ek" w:date="2016-10-21T12:24:00Z"/>
          <w:i/>
        </w:rPr>
        <w:pPrChange w:id="432" w:author="Remco van Ek" w:date="2016-10-21T12:24:00Z">
          <w:pPr>
            <w:spacing w:line="240" w:lineRule="auto"/>
            <w:ind w:left="1418" w:hanging="1418"/>
            <w:jc w:val="left"/>
          </w:pPr>
        </w:pPrChange>
      </w:pPr>
    </w:p>
    <w:p w:rsidR="00373EE7" w:rsidRDefault="00233834" w:rsidP="00373EE7">
      <w:moveToRangeStart w:id="433" w:author="Remco van Ek" w:date="2016-10-21T12:25:00Z" w:name="move464816019"/>
      <w:moveTo w:id="434" w:author="Remco van Ek" w:date="2016-10-21T12:25:00Z">
        <w:r>
          <w:rPr>
            <w:noProof/>
            <w:lang w:eastAsia="nl-NL"/>
          </w:rPr>
          <w:drawing>
            <wp:inline distT="0" distB="0" distL="0" distR="0">
              <wp:extent cx="2736000" cy="1753597"/>
              <wp:effectExtent l="19050" t="0" r="7200" b="0"/>
              <wp:docPr id="820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82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moveTo>
    </w:p>
    <w:p w:rsidR="00373EE7" w:rsidRDefault="00373EE7" w:rsidP="00373EE7">
      <w:pPr>
        <w:spacing w:line="240" w:lineRule="auto"/>
        <w:ind w:left="1418" w:hanging="1418"/>
        <w:rPr>
          <w:i/>
        </w:rPr>
      </w:pPr>
      <w:moveTo w:id="435" w:author="Remco van Ek" w:date="2016-10-21T12:25:00Z">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Pr>
            <w:i/>
            <w:noProof/>
          </w:rPr>
          <w:t>5</w:t>
        </w:r>
        <w:r w:rsidR="00375598" w:rsidRPr="000C7490">
          <w:rPr>
            <w:i/>
          </w:rPr>
          <w:fldChar w:fldCharType="end"/>
        </w:r>
        <w:r w:rsidRPr="000C7490">
          <w:rPr>
            <w:i/>
          </w:rPr>
          <w:tab/>
        </w:r>
        <w:r>
          <w:rPr>
            <w:i/>
          </w:rPr>
          <w:t>Jaaroverzicht van Chloride gehalte, links: IJsselmeer versus polder 2014 t/m 2016, rechts: polder van 2012 t/m 2016.</w:t>
        </w:r>
      </w:moveTo>
    </w:p>
    <w:moveToRangeEnd w:id="433"/>
    <w:p w:rsidR="00000000" w:rsidRDefault="00233834">
      <w:pPr>
        <w:rPr>
          <w:ins w:id="436" w:author="Remco van Ek" w:date="2016-10-21T12:25:00Z"/>
          <w:noProof/>
          <w:lang w:eastAsia="zh-CN"/>
        </w:rPr>
        <w:pPrChange w:id="437" w:author="Remco van Ek" w:date="2016-10-21T12:25:00Z">
          <w:pPr>
            <w:spacing w:line="240" w:lineRule="auto"/>
            <w:ind w:left="1418" w:hanging="1418"/>
          </w:pPr>
        </w:pPrChange>
      </w:pPr>
    </w:p>
    <w:p w:rsidR="00000000" w:rsidRDefault="00754FC3">
      <w:pPr>
        <w:rPr>
          <w:noProof/>
          <w:lang w:eastAsia="zh-CN"/>
        </w:rPr>
        <w:pPrChange w:id="438" w:author="Remco van Ek" w:date="2016-10-21T12:27:00Z">
          <w:pPr>
            <w:spacing w:line="240" w:lineRule="auto"/>
          </w:pPr>
        </w:pPrChange>
      </w:pPr>
      <w:ins w:id="439" w:author="Remco van Ek" w:date="2016-10-21T12:26:00Z">
        <w:r>
          <w:rPr>
            <w:noProof/>
            <w:lang w:eastAsia="zh-CN"/>
          </w:rPr>
          <w:t xml:space="preserve">De waarden in 2015 zijn echter niet zo hoog als in 2013 waardoor een andere oorzaak aannemelijk is. De polder is </w:t>
        </w:r>
      </w:ins>
      <w:ins w:id="440" w:author="Remco van Ek" w:date="2016-10-21T12:28:00Z">
        <w:r>
          <w:rPr>
            <w:noProof/>
            <w:lang w:eastAsia="zh-CN"/>
          </w:rPr>
          <w:t xml:space="preserve">in het verleden </w:t>
        </w:r>
      </w:ins>
      <w:ins w:id="441" w:author="Remco van Ek" w:date="2016-10-21T12:26:00Z">
        <w:r>
          <w:rPr>
            <w:noProof/>
            <w:lang w:eastAsia="zh-CN"/>
          </w:rPr>
          <w:t>gebruik</w:t>
        </w:r>
      </w:ins>
      <w:ins w:id="442" w:author="Remco van Ek" w:date="2016-10-21T12:28:00Z">
        <w:r>
          <w:rPr>
            <w:noProof/>
            <w:lang w:eastAsia="zh-CN"/>
          </w:rPr>
          <w:t>t</w:t>
        </w:r>
      </w:ins>
      <w:ins w:id="443" w:author="Remco van Ek" w:date="2016-10-21T12:26:00Z">
        <w:r>
          <w:rPr>
            <w:noProof/>
            <w:lang w:eastAsia="zh-CN"/>
          </w:rPr>
          <w:t xml:space="preserve"> als gronddepot en materiaal is van </w:t>
        </w:r>
      </w:ins>
      <w:ins w:id="444" w:author="Remco van Ek" w:date="2016-10-21T12:24:00Z">
        <w:r w:rsidR="00373EE7">
          <w:rPr>
            <w:noProof/>
            <w:lang w:eastAsia="zh-CN"/>
          </w:rPr>
          <w:t xml:space="preserve">allerlei locaties aangevoerd, ook uit de kustzone (PWN). Mogelijk is sprake van verhoogde uitspoeling van sedimenten in die periode kort na het gereed komen van de </w:t>
        </w:r>
      </w:ins>
      <w:moveFromRangeStart w:id="445" w:author="Remco van Ek" w:date="2016-10-21T12:23:00Z" w:name="move464815959"/>
      <w:moveFrom w:id="446" w:author="Remco van Ek" w:date="2016-10-21T12:23:00Z">
        <w:r w:rsidR="007C5D93" w:rsidDel="00373EE7">
          <w:rPr>
            <w:noProof/>
            <w:lang w:eastAsia="zh-CN"/>
          </w:rPr>
          <w:t>De chloride concentratie in het IJsselmeer (~ 114 mg/l) is lager dan de chloride concentratie in de polder (Figuur 3.</w:t>
        </w:r>
        <w:r w:rsidR="0028335D" w:rsidDel="00373EE7">
          <w:rPr>
            <w:noProof/>
            <w:lang w:eastAsia="zh-CN"/>
          </w:rPr>
          <w:t>5</w:t>
        </w:r>
        <w:r w:rsidR="007C5D93" w:rsidDel="00373EE7">
          <w:rPr>
            <w:noProof/>
            <w:lang w:eastAsia="zh-CN"/>
          </w:rPr>
          <w:t xml:space="preserve">). Opvallend zijn de hoge concentraties die gemeten zijn in 2013 in de polder. Oorspronkelijk werd gedacht aan een toename aan brakke kwel als gevolg  van de aanleg van de vele watergangen aangezien de concentratie sterk afnam na peilopzet in 2014. In 2015 is een toename waargenomen in het chloride gehalte wat waarschijnlijk met het grondwater te maken heeft. De waarden zijn echter niet zo hoog als in 2013 waardoor een andere oorzaak aannemelijk is. De polder is gebruik als gronddepot en materiaal is van allerlei locaties aangevoerd, ook uit de kustzone (van PWN). Mogelijk is sprake van verhoogde uitspoeling van sedimenten in die periode kort na het gereed komen van de </w:t>
        </w:r>
      </w:moveFrom>
      <w:moveFromRangeEnd w:id="445"/>
      <w:r w:rsidR="007C5D93">
        <w:rPr>
          <w:noProof/>
          <w:lang w:eastAsia="zh-CN"/>
        </w:rPr>
        <w:t>polder.</w:t>
      </w:r>
      <w:r w:rsidR="0028335D">
        <w:rPr>
          <w:noProof/>
          <w:lang w:eastAsia="zh-CN"/>
        </w:rPr>
        <w:t xml:space="preserve"> Het chloride gehalte is het laagst in de polder in het jaar 2016 na een sterke doorspoeling met IJsselmeerwater. In de eerste maanden komt de chlorideconcentratie tussen polder en IJsselmeer sterk overeen, maar in de loop van de zomer loopt de chloride concentratie in de polder weer op tot boven het niveau in het IJsselmeer (zie bijlage I).</w:t>
      </w:r>
    </w:p>
    <w:p w:rsidR="00561F96" w:rsidRDefault="00561F96" w:rsidP="00561F96">
      <w:r>
        <w:rPr>
          <w:noProof/>
          <w:lang w:eastAsia="nl-NL"/>
        </w:rPr>
        <w:drawing>
          <wp:inline distT="0" distB="0" distL="0" distR="0">
            <wp:extent cx="2736000" cy="1753597"/>
            <wp:effectExtent l="19050" t="0" r="7200" b="0"/>
            <wp:docPr id="6"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1"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2"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FB0420" w:rsidRDefault="00531D4D" w:rsidP="00FB0420">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28335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28335D">
        <w:rPr>
          <w:i/>
          <w:noProof/>
        </w:rPr>
        <w:t>6</w:t>
      </w:r>
      <w:r w:rsidR="00375598" w:rsidRPr="000C7490">
        <w:rPr>
          <w:i/>
        </w:rPr>
        <w:fldChar w:fldCharType="end"/>
      </w:r>
      <w:r w:rsidRPr="000C7490">
        <w:rPr>
          <w:i/>
        </w:rPr>
        <w:tab/>
      </w:r>
      <w:r w:rsidR="007C5D93">
        <w:rPr>
          <w:i/>
        </w:rPr>
        <w:t xml:space="preserve">Jaaroverzicht van de geleidbaarheid, </w:t>
      </w:r>
      <w:del w:id="447" w:author="Remco van Ek" w:date="2016-10-21T12:28:00Z">
        <w:r w:rsidR="00FB0420" w:rsidDel="00754FC3">
          <w:rPr>
            <w:i/>
          </w:rPr>
          <w:delText xml:space="preserve">Jaaroverzicht van Chloride gehalte, </w:delText>
        </w:r>
      </w:del>
      <w:r w:rsidR="00FB0420">
        <w:rPr>
          <w:i/>
        </w:rPr>
        <w:t>links: IJsselmeer versus polder 2014 t/m 2016, rechts: polder van 2012 t/m 2016.</w:t>
      </w:r>
    </w:p>
    <w:p w:rsidR="007C5D93" w:rsidRDefault="007C5D93" w:rsidP="00FB0420">
      <w:pPr>
        <w:spacing w:line="240" w:lineRule="auto"/>
        <w:ind w:left="1418" w:hanging="1418"/>
        <w:jc w:val="left"/>
      </w:pPr>
    </w:p>
    <w:p w:rsidR="007C5D93" w:rsidRDefault="007C5D93" w:rsidP="007C5D93">
      <w:pPr>
        <w:spacing w:line="240" w:lineRule="auto"/>
      </w:pPr>
      <w:r>
        <w:t>De geleidbaarheid van het water laat</w:t>
      </w:r>
      <w:ins w:id="448" w:author="Remco van Ek" w:date="2016-10-21T12:28:00Z">
        <w:r w:rsidR="00754FC3">
          <w:t xml:space="preserve"> n</w:t>
        </w:r>
      </w:ins>
      <w:ins w:id="449" w:author="Remco van Ek" w:date="2016-10-21T12:29:00Z">
        <w:r w:rsidR="00754FC3">
          <w:t>aa</w:t>
        </w:r>
      </w:ins>
      <w:ins w:id="450" w:author="Remco van Ek" w:date="2016-10-21T12:28:00Z">
        <w:r w:rsidR="00754FC3">
          <w:t>r verwachting</w:t>
        </w:r>
      </w:ins>
      <w:r>
        <w:t xml:space="preserve"> vergelijkbare uitkomsten zien als voor chloride </w:t>
      </w:r>
      <w:r>
        <w:rPr>
          <w:noProof/>
          <w:lang w:eastAsia="zh-CN"/>
        </w:rPr>
        <w:t>(Figuur 3.</w:t>
      </w:r>
      <w:r w:rsidR="0028335D">
        <w:rPr>
          <w:noProof/>
          <w:lang w:eastAsia="zh-CN"/>
        </w:rPr>
        <w:t>6</w:t>
      </w:r>
      <w:r>
        <w:rPr>
          <w:noProof/>
          <w:lang w:eastAsia="zh-CN"/>
        </w:rPr>
        <w:t>)</w:t>
      </w:r>
      <w:r>
        <w:t>. De geleidbaarheid van het water is in 2015 sterk toegenomen ten opzichte van 2014</w:t>
      </w:r>
      <w:r w:rsidR="0028335D">
        <w:t xml:space="preserve"> maar </w:t>
      </w:r>
      <w:ins w:id="451" w:author="Remco van Ek" w:date="2016-10-21T12:29:00Z">
        <w:r w:rsidR="00754FC3">
          <w:t xml:space="preserve">in 2016 </w:t>
        </w:r>
      </w:ins>
      <w:r w:rsidR="0028335D">
        <w:t xml:space="preserve">weer sterk </w:t>
      </w:r>
      <w:del w:id="452" w:author="Remco van Ek" w:date="2016-10-21T12:29:00Z">
        <w:r w:rsidR="0028335D" w:rsidDel="00754FC3">
          <w:delText xml:space="preserve">neemt </w:delText>
        </w:r>
      </w:del>
      <w:r w:rsidR="0028335D">
        <w:t>af</w:t>
      </w:r>
      <w:ins w:id="453" w:author="Remco van Ek" w:date="2016-10-21T12:29:00Z">
        <w:r w:rsidR="00754FC3">
          <w:t>genomen</w:t>
        </w:r>
      </w:ins>
      <w:del w:id="454" w:author="Remco van Ek" w:date="2016-10-21T12:29:00Z">
        <w:r w:rsidR="0028335D" w:rsidDel="00754FC3">
          <w:delText xml:space="preserve"> in 2016</w:delText>
        </w:r>
      </w:del>
      <w:r>
        <w:t xml:space="preserve">. </w:t>
      </w:r>
    </w:p>
    <w:p w:rsidR="007C5D93" w:rsidRDefault="007C5D93" w:rsidP="007C5D93">
      <w:pPr>
        <w:spacing w:line="240" w:lineRule="auto"/>
        <w:jc w:val="left"/>
        <w:rPr>
          <w:b/>
        </w:rPr>
      </w:pPr>
    </w:p>
    <w:p w:rsidR="00370AE8" w:rsidRDefault="00370AE8">
      <w:pPr>
        <w:spacing w:line="240" w:lineRule="auto"/>
        <w:jc w:val="left"/>
        <w:rPr>
          <w:ins w:id="455" w:author="Remco van Ek" w:date="2016-10-21T13:21:00Z"/>
          <w:b/>
        </w:rPr>
      </w:pPr>
      <w:ins w:id="456" w:author="Remco van Ek" w:date="2016-10-21T13:21:00Z">
        <w:r>
          <w:rPr>
            <w:b/>
          </w:rPr>
          <w:br w:type="page"/>
        </w:r>
      </w:ins>
    </w:p>
    <w:p w:rsidR="007C5D93" w:rsidRDefault="007C5D93" w:rsidP="007C5D93">
      <w:pPr>
        <w:spacing w:line="240" w:lineRule="auto"/>
        <w:jc w:val="left"/>
        <w:rPr>
          <w:b/>
        </w:rPr>
      </w:pPr>
      <w:r>
        <w:rPr>
          <w:b/>
        </w:rPr>
        <w:lastRenderedPageBreak/>
        <w:t>Nutriënten</w:t>
      </w:r>
    </w:p>
    <w:p w:rsidR="00561F96" w:rsidDel="00754FC3" w:rsidRDefault="00233834" w:rsidP="00561F96">
      <w:moveFromRangeStart w:id="457" w:author="Remco van Ek" w:date="2016-10-21T12:30:00Z" w:name="move464816383"/>
      <w:moveFrom w:id="458" w:author="Remco van Ek" w:date="2016-10-21T12:30:00Z">
        <w:r>
          <w:rPr>
            <w:noProof/>
            <w:lang w:eastAsia="nl-NL"/>
          </w:rPr>
          <w:drawing>
            <wp:inline distT="0" distB="0" distL="0" distR="0">
              <wp:extent cx="2736000" cy="1753598"/>
              <wp:effectExtent l="19050" t="0" r="7200" b="0"/>
              <wp:docPr id="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srcRect/>
                      <a:stretch>
                        <a:fillRect/>
                      </a:stretch>
                    </pic:blipFill>
                    <pic:spPr bwMode="auto">
                      <a:xfrm>
                        <a:off x="0" y="0"/>
                        <a:ext cx="2736000" cy="1753598"/>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7"/>
              <wp:effectExtent l="19050" t="0" r="7200" b="0"/>
              <wp:docPr id="13"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moveFrom>
    </w:p>
    <w:p w:rsidR="007C5D93" w:rsidDel="00754FC3" w:rsidRDefault="00531D4D" w:rsidP="00FB0420">
      <w:pPr>
        <w:spacing w:line="240" w:lineRule="auto"/>
        <w:ind w:left="1418" w:hanging="1418"/>
        <w:jc w:val="left"/>
        <w:rPr>
          <w:i/>
        </w:rPr>
      </w:pPr>
      <w:moveFrom w:id="459" w:author="Remco van Ek" w:date="2016-10-21T12:30:00Z">
        <w:r w:rsidRPr="000C7490" w:rsidDel="00754FC3">
          <w:rPr>
            <w:i/>
          </w:rPr>
          <w:t xml:space="preserve">Figuur </w:t>
        </w:r>
        <w:r w:rsidR="00375598" w:rsidRPr="000C7490" w:rsidDel="00754FC3">
          <w:rPr>
            <w:i/>
          </w:rPr>
          <w:fldChar w:fldCharType="begin"/>
        </w:r>
        <w:r w:rsidRPr="000C7490" w:rsidDel="00754FC3">
          <w:rPr>
            <w:i/>
          </w:rPr>
          <w:instrText xml:space="preserve"> STYLEREF 1 \s </w:instrText>
        </w:r>
        <w:r w:rsidR="00375598" w:rsidRPr="000C7490" w:rsidDel="00754FC3">
          <w:rPr>
            <w:i/>
          </w:rPr>
          <w:fldChar w:fldCharType="separate"/>
        </w:r>
        <w:r w:rsidR="0028335D" w:rsidDel="00754FC3">
          <w:rPr>
            <w:i/>
            <w:noProof/>
          </w:rPr>
          <w:t>3</w:t>
        </w:r>
        <w:r w:rsidR="00375598" w:rsidRPr="000C7490" w:rsidDel="00754FC3">
          <w:rPr>
            <w:i/>
          </w:rPr>
          <w:fldChar w:fldCharType="end"/>
        </w:r>
        <w:r w:rsidRPr="000C7490" w:rsidDel="00754FC3">
          <w:rPr>
            <w:i/>
          </w:rPr>
          <w:t>.</w:t>
        </w:r>
        <w:r w:rsidR="00375598" w:rsidRPr="000C7490" w:rsidDel="00754FC3">
          <w:rPr>
            <w:i/>
          </w:rPr>
          <w:fldChar w:fldCharType="begin"/>
        </w:r>
        <w:r w:rsidRPr="000C7490" w:rsidDel="00754FC3">
          <w:rPr>
            <w:i/>
          </w:rPr>
          <w:instrText xml:space="preserve"> SEQ Figuur \* ARABIC \s 1 </w:instrText>
        </w:r>
        <w:r w:rsidR="00375598" w:rsidRPr="000C7490" w:rsidDel="00754FC3">
          <w:rPr>
            <w:i/>
          </w:rPr>
          <w:fldChar w:fldCharType="separate"/>
        </w:r>
        <w:r w:rsidR="0028335D" w:rsidDel="00754FC3">
          <w:rPr>
            <w:i/>
            <w:noProof/>
          </w:rPr>
          <w:t>7</w:t>
        </w:r>
        <w:r w:rsidR="00375598" w:rsidRPr="000C7490" w:rsidDel="00754FC3">
          <w:rPr>
            <w:i/>
          </w:rPr>
          <w:fldChar w:fldCharType="end"/>
        </w:r>
        <w:r w:rsidRPr="000C7490" w:rsidDel="00754FC3">
          <w:rPr>
            <w:i/>
          </w:rPr>
          <w:tab/>
        </w:r>
        <w:r w:rsidR="007C5D93" w:rsidDel="00754FC3">
          <w:rPr>
            <w:i/>
          </w:rPr>
          <w:t xml:space="preserve">Jaaroverzicht van het Ntot gehalte, </w:t>
        </w:r>
        <w:r w:rsidR="00FB0420" w:rsidDel="00754FC3">
          <w:rPr>
            <w:i/>
          </w:rPr>
          <w:t>links: IJsselmeer versus polder 2014 t/m 2016, rechts: polder van 2012 t/m 2016.</w:t>
        </w:r>
      </w:moveFrom>
    </w:p>
    <w:moveFromRangeEnd w:id="457"/>
    <w:p w:rsidR="00FB0420" w:rsidDel="00754FC3" w:rsidRDefault="00FB0420" w:rsidP="00FB0420">
      <w:pPr>
        <w:spacing w:line="240" w:lineRule="auto"/>
        <w:ind w:left="1418" w:hanging="1418"/>
        <w:jc w:val="left"/>
        <w:rPr>
          <w:del w:id="460" w:author="Remco van Ek" w:date="2016-10-21T12:30:00Z"/>
          <w:b/>
          <w:noProof/>
          <w:lang w:eastAsia="zh-CN"/>
        </w:rPr>
      </w:pPr>
    </w:p>
    <w:p w:rsidR="003F57E9" w:rsidRDefault="007C5D93" w:rsidP="007C5D93">
      <w:pPr>
        <w:spacing w:line="240" w:lineRule="auto"/>
      </w:pPr>
      <w:r>
        <w:t xml:space="preserve">Voor Ntot zijn geen grote verschillen waarneembaar tussen IJsselmeer en polder </w:t>
      </w:r>
      <w:r>
        <w:rPr>
          <w:noProof/>
          <w:lang w:eastAsia="zh-CN"/>
        </w:rPr>
        <w:t>(Figuur 3.</w:t>
      </w:r>
      <w:r w:rsidR="0028335D">
        <w:rPr>
          <w:noProof/>
          <w:lang w:eastAsia="zh-CN"/>
        </w:rPr>
        <w:t>7</w:t>
      </w:r>
      <w:r>
        <w:rPr>
          <w:noProof/>
          <w:lang w:eastAsia="zh-CN"/>
        </w:rPr>
        <w:t>)</w:t>
      </w:r>
      <w:r w:rsidR="003F57E9">
        <w:rPr>
          <w:noProof/>
          <w:lang w:eastAsia="zh-CN"/>
        </w:rPr>
        <w:t xml:space="preserve">. </w:t>
      </w:r>
      <w:ins w:id="461" w:author="Remco van Ek" w:date="2016-10-21T12:32:00Z">
        <w:r w:rsidR="00754FC3">
          <w:rPr>
            <w:noProof/>
            <w:lang w:eastAsia="zh-CN"/>
          </w:rPr>
          <w:t xml:space="preserve">Ook lijkt er weinig te veranderen </w:t>
        </w:r>
      </w:ins>
      <w:del w:id="462" w:author="Remco van Ek" w:date="2016-10-21T12:32:00Z">
        <w:r w:rsidR="003F57E9" w:rsidDel="00754FC3">
          <w:rPr>
            <w:noProof/>
            <w:lang w:eastAsia="zh-CN"/>
          </w:rPr>
          <w:delText xml:space="preserve">Wel lijkt in 2016 de polder wat lagere Ntot waarden te hebben dan het IJsselmeer. </w:delText>
        </w:r>
        <w:r w:rsidR="0028335D" w:rsidDel="00754FC3">
          <w:delText>I</w:delText>
        </w:r>
      </w:del>
      <w:ins w:id="463" w:author="Remco van Ek" w:date="2016-10-21T12:32:00Z">
        <w:r w:rsidR="00754FC3">
          <w:rPr>
            <w:noProof/>
            <w:lang w:eastAsia="zh-CN"/>
          </w:rPr>
          <w:t>i</w:t>
        </w:r>
      </w:ins>
      <w:r w:rsidR="0028335D">
        <w:t>n de loop van de jaren</w:t>
      </w:r>
      <w:ins w:id="464" w:author="Remco van Ek" w:date="2016-10-21T12:32:00Z">
        <w:r w:rsidR="00754FC3">
          <w:t xml:space="preserve">. </w:t>
        </w:r>
      </w:ins>
      <w:ins w:id="465" w:author="Remco van Ek" w:date="2016-10-21T13:10:00Z">
        <w:r w:rsidR="00A73EDE">
          <w:t xml:space="preserve">De Ntot concentratie schommelt rond de </w:t>
        </w:r>
      </w:ins>
      <w:del w:id="466" w:author="Remco van Ek" w:date="2016-10-21T12:32:00Z">
        <w:r w:rsidR="0028335D" w:rsidDel="00754FC3">
          <w:delText xml:space="preserve"> is het Ntot gehalte </w:delText>
        </w:r>
        <w:r w:rsidR="003F57E9" w:rsidDel="00754FC3">
          <w:delText xml:space="preserve">in de polder </w:delText>
        </w:r>
        <w:r w:rsidR="0028335D" w:rsidDel="00754FC3">
          <w:delText>iets afgenomen</w:delText>
        </w:r>
        <w:r w:rsidDel="00754FC3">
          <w:delText>.</w:delText>
        </w:r>
      </w:del>
      <w:ins w:id="467" w:author="Remco van Ek" w:date="2016-10-21T13:00:00Z">
        <w:r w:rsidR="009B524D">
          <w:t>MTR no</w:t>
        </w:r>
      </w:ins>
      <w:ins w:id="468" w:author="Remco van Ek" w:date="2016-10-21T13:01:00Z">
        <w:r w:rsidR="009B524D">
          <w:t>r</w:t>
        </w:r>
      </w:ins>
      <w:ins w:id="469" w:author="Remco van Ek" w:date="2016-10-21T13:00:00Z">
        <w:r w:rsidR="009B524D">
          <w:t xml:space="preserve">m (2.2 mg/l) </w:t>
        </w:r>
      </w:ins>
      <w:ins w:id="470" w:author="Remco van Ek" w:date="2016-10-21T13:10:00Z">
        <w:r w:rsidR="00A73EDE">
          <w:t xml:space="preserve">maar ligt boven </w:t>
        </w:r>
      </w:ins>
      <w:ins w:id="471" w:author="Remco van Ek" w:date="2016-10-21T13:00:00Z">
        <w:r w:rsidR="009B524D">
          <w:t>de KRW norm (</w:t>
        </w:r>
      </w:ins>
      <w:ins w:id="472" w:author="Remco van Ek" w:date="2016-10-21T13:01:00Z">
        <w:r w:rsidR="009B524D">
          <w:t>1</w:t>
        </w:r>
      </w:ins>
      <w:ins w:id="473" w:author="Remco van Ek" w:date="2016-10-21T13:00:00Z">
        <w:r w:rsidR="009B524D">
          <w:t>.</w:t>
        </w:r>
      </w:ins>
      <w:ins w:id="474" w:author="Remco van Ek" w:date="2016-10-21T13:01:00Z">
        <w:r w:rsidR="009B524D">
          <w:t>3 mg/l)</w:t>
        </w:r>
      </w:ins>
      <w:ins w:id="475" w:author="Remco van Ek" w:date="2016-10-21T13:02:00Z">
        <w:r w:rsidR="009B524D">
          <w:t xml:space="preserve"> </w:t>
        </w:r>
      </w:ins>
      <w:ins w:id="476" w:author="Remco van Ek" w:date="2016-10-21T13:05:00Z">
        <w:r w:rsidR="00A73EDE">
          <w:t>voor totaal N in de zomerperiode</w:t>
        </w:r>
      </w:ins>
      <w:ins w:id="477" w:author="Remco van Ek" w:date="2016-10-21T13:46:00Z">
        <w:r w:rsidR="008D7840">
          <w:t xml:space="preserve"> voor waterlichaamtype M21</w:t>
        </w:r>
      </w:ins>
      <w:ins w:id="478" w:author="Remco van Ek" w:date="2016-10-21T13:10:00Z">
        <w:r w:rsidR="00A73EDE">
          <w:t>. In</w:t>
        </w:r>
      </w:ins>
      <w:ins w:id="479" w:author="Remco van Ek" w:date="2016-10-21T13:11:00Z">
        <w:r w:rsidR="00A73EDE">
          <w:t xml:space="preserve"> de zomer van </w:t>
        </w:r>
      </w:ins>
      <w:ins w:id="480" w:author="Remco van Ek" w:date="2016-10-21T13:10:00Z">
        <w:r w:rsidR="00A73EDE">
          <w:t xml:space="preserve"> 2015 is </w:t>
        </w:r>
      </w:ins>
      <w:ins w:id="481" w:author="Remco van Ek" w:date="2016-10-21T13:11:00Z">
        <w:r w:rsidR="00A73EDE">
          <w:t xml:space="preserve">in de polder </w:t>
        </w:r>
      </w:ins>
      <w:ins w:id="482" w:author="Remco van Ek" w:date="2016-10-21T13:10:00Z">
        <w:r w:rsidR="00A73EDE">
          <w:t xml:space="preserve">sprake van een duidelijke verhoging </w:t>
        </w:r>
      </w:ins>
      <w:ins w:id="483" w:author="Remco van Ek" w:date="2016-10-21T13:11:00Z">
        <w:r w:rsidR="00A73EDE">
          <w:t>van de Ntot waarde (</w:t>
        </w:r>
      </w:ins>
      <w:ins w:id="484" w:author="Remco van Ek" w:date="2016-10-21T13:13:00Z">
        <w:r w:rsidR="00A73EDE">
          <w:t>B</w:t>
        </w:r>
      </w:ins>
      <w:ins w:id="485" w:author="Remco van Ek" w:date="2016-10-21T13:11:00Z">
        <w:r w:rsidR="00A73EDE">
          <w:t xml:space="preserve">ijlage I) waarschijnlijk als </w:t>
        </w:r>
      </w:ins>
      <w:ins w:id="486" w:author="Remco van Ek" w:date="2016-10-21T13:12:00Z">
        <w:r w:rsidR="00A73EDE">
          <w:t>gevolg van een grotere grondwaterinvloed</w:t>
        </w:r>
      </w:ins>
      <w:ins w:id="487" w:author="Remco van Ek" w:date="2016-10-21T13:13:00Z">
        <w:r w:rsidR="00A73EDE">
          <w:t xml:space="preserve"> (zie Tabel 3.1)</w:t>
        </w:r>
      </w:ins>
      <w:ins w:id="488" w:author="Remco van Ek" w:date="2016-10-21T13:11:00Z">
        <w:r w:rsidR="00A73EDE">
          <w:t xml:space="preserve">. </w:t>
        </w:r>
      </w:ins>
    </w:p>
    <w:p w:rsidR="003F57E9" w:rsidDel="00370AE8" w:rsidRDefault="003F57E9">
      <w:pPr>
        <w:spacing w:line="240" w:lineRule="auto"/>
        <w:jc w:val="left"/>
        <w:rPr>
          <w:del w:id="489" w:author="Remco van Ek" w:date="2016-10-21T13:21:00Z"/>
        </w:rPr>
      </w:pPr>
      <w:del w:id="490" w:author="Remco van Ek" w:date="2016-10-21T13:21:00Z">
        <w:r w:rsidDel="00370AE8">
          <w:br w:type="page"/>
        </w:r>
      </w:del>
    </w:p>
    <w:p w:rsidR="00000000" w:rsidRDefault="00233834">
      <w:pPr>
        <w:spacing w:line="240" w:lineRule="auto"/>
        <w:jc w:val="left"/>
        <w:pPrChange w:id="491" w:author="Remco van Ek" w:date="2016-10-21T13:21:00Z">
          <w:pPr/>
        </w:pPrChange>
      </w:pPr>
      <w:moveToRangeStart w:id="492" w:author="Remco van Ek" w:date="2016-10-21T12:30:00Z" w:name="move464816383"/>
      <w:moveTo w:id="493" w:author="Remco van Ek" w:date="2016-10-21T12:30:00Z">
        <w:r>
          <w:rPr>
            <w:noProof/>
            <w:lang w:eastAsia="nl-NL"/>
          </w:rPr>
          <w:drawing>
            <wp:inline distT="0" distB="0" distL="0" distR="0">
              <wp:extent cx="2736000" cy="1753598"/>
              <wp:effectExtent l="19050" t="0" r="7200" b="0"/>
              <wp:docPr id="8211"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srcRect/>
                      <a:stretch>
                        <a:fillRect/>
                      </a:stretch>
                    </pic:blipFill>
                    <pic:spPr bwMode="auto">
                      <a:xfrm>
                        <a:off x="0" y="0"/>
                        <a:ext cx="2736000" cy="1753598"/>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7"/>
              <wp:effectExtent l="19050" t="0" r="7200" b="0"/>
              <wp:docPr id="821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moveTo>
    </w:p>
    <w:p w:rsidR="00754FC3" w:rsidRDefault="00754FC3" w:rsidP="00754FC3">
      <w:pPr>
        <w:spacing w:line="240" w:lineRule="auto"/>
        <w:ind w:left="1418" w:hanging="1418"/>
        <w:jc w:val="left"/>
        <w:rPr>
          <w:i/>
        </w:rPr>
      </w:pPr>
      <w:moveTo w:id="494" w:author="Remco van Ek" w:date="2016-10-21T12:30:00Z">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Pr>
            <w:i/>
            <w:noProof/>
          </w:rPr>
          <w:t>7</w:t>
        </w:r>
        <w:r w:rsidR="00375598" w:rsidRPr="000C7490">
          <w:rPr>
            <w:i/>
          </w:rPr>
          <w:fldChar w:fldCharType="end"/>
        </w:r>
        <w:r w:rsidRPr="000C7490">
          <w:rPr>
            <w:i/>
          </w:rPr>
          <w:tab/>
        </w:r>
        <w:r>
          <w:rPr>
            <w:i/>
          </w:rPr>
          <w:t>Jaaroverzicht van het Ntot gehalte, links: IJsselmeer versus polder 2014 t/m 2016, rechts: polder van 2012 t/m 2016.</w:t>
        </w:r>
      </w:moveTo>
    </w:p>
    <w:moveToRangeEnd w:id="492"/>
    <w:p w:rsidR="00A73EDE" w:rsidRDefault="00A73EDE" w:rsidP="00A73EDE">
      <w:pPr>
        <w:spacing w:line="240" w:lineRule="auto"/>
        <w:rPr>
          <w:ins w:id="495" w:author="Remco van Ek" w:date="2016-10-21T13:06:00Z"/>
          <w:noProof/>
          <w:lang w:eastAsia="zh-CN"/>
        </w:rPr>
      </w:pPr>
    </w:p>
    <w:p w:rsidR="002105DE" w:rsidRDefault="00A73EDE" w:rsidP="00A73EDE">
      <w:pPr>
        <w:spacing w:line="240" w:lineRule="auto"/>
        <w:rPr>
          <w:ins w:id="496" w:author="Remco van Ek" w:date="2016-10-21T13:15:00Z"/>
          <w:noProof/>
          <w:lang w:eastAsia="zh-CN"/>
        </w:rPr>
      </w:pPr>
      <w:moveToRangeStart w:id="497" w:author="Remco van Ek" w:date="2016-10-21T13:06:00Z" w:name="move464818508"/>
      <w:moveTo w:id="498" w:author="Remco van Ek" w:date="2016-10-21T13:06:00Z">
        <w:r w:rsidRPr="00A664F7">
          <w:rPr>
            <w:noProof/>
            <w:lang w:eastAsia="zh-CN"/>
          </w:rPr>
          <w:t xml:space="preserve">De concentratie NH4 is </w:t>
        </w:r>
      </w:moveTo>
      <w:ins w:id="499" w:author="Remco van Ek" w:date="2016-10-21T13:14:00Z">
        <w:r>
          <w:rPr>
            <w:noProof/>
            <w:lang w:eastAsia="zh-CN"/>
          </w:rPr>
          <w:t xml:space="preserve">in 2014 en 2015 </w:t>
        </w:r>
      </w:ins>
      <w:moveTo w:id="500" w:author="Remco van Ek" w:date="2016-10-21T13:06:00Z">
        <w:del w:id="501" w:author="Remco van Ek" w:date="2016-10-21T13:14:00Z">
          <w:r w:rsidRPr="00A664F7" w:rsidDel="00A73EDE">
            <w:rPr>
              <w:noProof/>
              <w:lang w:eastAsia="zh-CN"/>
            </w:rPr>
            <w:delText xml:space="preserve">lager </w:delText>
          </w:r>
        </w:del>
        <w:r w:rsidRPr="00A664F7">
          <w:rPr>
            <w:noProof/>
            <w:lang w:eastAsia="zh-CN"/>
          </w:rPr>
          <w:t>i</w:t>
        </w:r>
        <w:r>
          <w:rPr>
            <w:noProof/>
            <w:lang w:eastAsia="zh-CN"/>
          </w:rPr>
          <w:t xml:space="preserve">n de polder </w:t>
        </w:r>
      </w:moveTo>
      <w:ins w:id="502" w:author="Remco van Ek" w:date="2016-10-21T13:14:00Z">
        <w:r>
          <w:rPr>
            <w:noProof/>
            <w:lang w:eastAsia="zh-CN"/>
          </w:rPr>
          <w:t xml:space="preserve">lager </w:t>
        </w:r>
      </w:ins>
      <w:moveTo w:id="503" w:author="Remco van Ek" w:date="2016-10-21T13:06:00Z">
        <w:r>
          <w:rPr>
            <w:noProof/>
            <w:lang w:eastAsia="zh-CN"/>
          </w:rPr>
          <w:t xml:space="preserve">dan in het IJsselmeer (Figuur 3.8). Na aanleg in 2012 is de concentratie sterk gedaald. Het verlagen van het polderpeil had in 2015 een </w:t>
        </w:r>
      </w:moveTo>
      <w:ins w:id="504" w:author="Remco van Ek" w:date="2016-10-21T13:17:00Z">
        <w:r w:rsidR="002105DE">
          <w:rPr>
            <w:noProof/>
            <w:lang w:eastAsia="zh-CN"/>
          </w:rPr>
          <w:t xml:space="preserve">geringe </w:t>
        </w:r>
      </w:ins>
      <w:moveTo w:id="505" w:author="Remco van Ek" w:date="2016-10-21T13:06:00Z">
        <w:r>
          <w:rPr>
            <w:noProof/>
            <w:lang w:eastAsia="zh-CN"/>
          </w:rPr>
          <w:t>verhogende werking op de NH4 concentratie</w:t>
        </w:r>
      </w:moveTo>
      <w:ins w:id="506" w:author="Remco van Ek" w:date="2016-10-21T13:25:00Z">
        <w:r w:rsidR="00370AE8">
          <w:rPr>
            <w:noProof/>
            <w:lang w:eastAsia="zh-CN"/>
          </w:rPr>
          <w:t xml:space="preserve"> maar er is niet sprake van een duidelijke verhoging in de zomerperiode.</w:t>
        </w:r>
      </w:ins>
      <w:moveTo w:id="507" w:author="Remco van Ek" w:date="2016-10-21T13:06:00Z">
        <w:del w:id="508" w:author="Remco van Ek" w:date="2016-10-21T13:25:00Z">
          <w:r w:rsidDel="00370AE8">
            <w:rPr>
              <w:noProof/>
              <w:lang w:eastAsia="zh-CN"/>
            </w:rPr>
            <w:delText>.</w:delText>
          </w:r>
        </w:del>
        <w:r>
          <w:rPr>
            <w:noProof/>
            <w:lang w:eastAsia="zh-CN"/>
          </w:rPr>
          <w:t xml:space="preserve"> </w:t>
        </w:r>
      </w:moveTo>
    </w:p>
    <w:p w:rsidR="00A73EDE" w:rsidRPr="00A664F7" w:rsidDel="002105DE" w:rsidRDefault="00A73EDE" w:rsidP="00A73EDE">
      <w:pPr>
        <w:spacing w:line="240" w:lineRule="auto"/>
        <w:rPr>
          <w:del w:id="509" w:author="Remco van Ek" w:date="2016-10-21T13:15:00Z"/>
        </w:rPr>
      </w:pPr>
      <w:moveTo w:id="510" w:author="Remco van Ek" w:date="2016-10-21T13:06:00Z">
        <w:del w:id="511" w:author="Remco van Ek" w:date="2016-10-21T13:15:00Z">
          <w:r w:rsidDel="002105DE">
            <w:rPr>
              <w:noProof/>
              <w:lang w:eastAsia="zh-CN"/>
            </w:rPr>
            <w:delText xml:space="preserve">Het zelfde kan worden geconcludeerd voor NO2 (Figuur 3.9) maar NO3 lijkt in 2016 in de polder hogere waarden te hebben dan in 2015. De verhoging lijkt vooral te zijn veroorzaakt door inlaat van IJsselmeerwater (zie bijlage I). </w:delText>
          </w:r>
        </w:del>
      </w:moveTo>
    </w:p>
    <w:moveToRangeEnd w:id="497"/>
    <w:p w:rsidR="00561F96" w:rsidRDefault="00561F96" w:rsidP="00561F96">
      <w:r>
        <w:rPr>
          <w:noProof/>
          <w:lang w:eastAsia="nl-NL"/>
        </w:rPr>
        <w:drawing>
          <wp:inline distT="0" distB="0" distL="0" distR="0">
            <wp:extent cx="2736000" cy="1753597"/>
            <wp:effectExtent l="19050" t="0" r="7200" b="0"/>
            <wp:docPr id="14"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7C5D93" w:rsidRDefault="00531D4D" w:rsidP="00FB0420">
      <w:pPr>
        <w:spacing w:line="240" w:lineRule="auto"/>
        <w:ind w:left="1418" w:hanging="1418"/>
        <w:jc w:val="left"/>
        <w:rPr>
          <w:ins w:id="512" w:author="Remco van Ek" w:date="2016-10-21T13:15:00Z"/>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28335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28335D">
        <w:rPr>
          <w:i/>
          <w:noProof/>
        </w:rPr>
        <w:t>8</w:t>
      </w:r>
      <w:r w:rsidR="00375598" w:rsidRPr="000C7490">
        <w:rPr>
          <w:i/>
        </w:rPr>
        <w:fldChar w:fldCharType="end"/>
      </w:r>
      <w:r w:rsidRPr="000C7490">
        <w:rPr>
          <w:i/>
        </w:rPr>
        <w:tab/>
      </w:r>
      <w:r w:rsidR="007C5D93">
        <w:rPr>
          <w:i/>
        </w:rPr>
        <w:t xml:space="preserve">Jaaroverzicht van het NH4 gehalte, </w:t>
      </w:r>
      <w:r w:rsidR="00FB0420">
        <w:rPr>
          <w:i/>
        </w:rPr>
        <w:t>links: IJsselmeer versus polder 2014 t/m 2016, rechts: polder van 2012 t/m 2016.</w:t>
      </w:r>
    </w:p>
    <w:p w:rsidR="002105DE" w:rsidRDefault="002105DE" w:rsidP="00FB0420">
      <w:pPr>
        <w:spacing w:line="240" w:lineRule="auto"/>
        <w:ind w:left="1418" w:hanging="1418"/>
        <w:jc w:val="left"/>
        <w:rPr>
          <w:ins w:id="513" w:author="Remco van Ek" w:date="2016-10-21T13:15:00Z"/>
          <w:i/>
        </w:rPr>
      </w:pPr>
    </w:p>
    <w:p w:rsidR="00370AE8" w:rsidRDefault="002105DE" w:rsidP="002105DE">
      <w:pPr>
        <w:spacing w:line="240" w:lineRule="auto"/>
        <w:rPr>
          <w:ins w:id="514" w:author="Remco van Ek" w:date="2016-10-21T13:25:00Z"/>
          <w:noProof/>
          <w:lang w:eastAsia="zh-CN"/>
        </w:rPr>
      </w:pPr>
      <w:ins w:id="515" w:author="Remco van Ek" w:date="2016-10-21T13:15:00Z">
        <w:r>
          <w:rPr>
            <w:noProof/>
            <w:lang w:eastAsia="zh-CN"/>
          </w:rPr>
          <w:t>Het zelfde kan worden geconcludeerd voor NO2 (Figuur 3.9)</w:t>
        </w:r>
      </w:ins>
      <w:ins w:id="516" w:author="Remco van Ek" w:date="2016-10-21T13:22:00Z">
        <w:r w:rsidR="00370AE8">
          <w:rPr>
            <w:noProof/>
            <w:lang w:eastAsia="zh-CN"/>
          </w:rPr>
          <w:t xml:space="preserve">. Lagere waarden in de polder dan in het IJsselmeer en een geringe toename in NO2 in 2015. </w:t>
        </w:r>
      </w:ins>
      <w:ins w:id="517" w:author="Remco van Ek" w:date="2016-10-21T13:27:00Z">
        <w:r w:rsidR="00027574">
          <w:rPr>
            <w:noProof/>
            <w:lang w:eastAsia="zh-CN"/>
          </w:rPr>
          <w:t xml:space="preserve">De waarden liggen ruim beneder de </w:t>
        </w:r>
      </w:ins>
      <w:ins w:id="518" w:author="Remco van Ek" w:date="2016-10-21T13:51:00Z">
        <w:r w:rsidR="008D7840">
          <w:rPr>
            <w:noProof/>
            <w:lang w:eastAsia="zh-CN"/>
          </w:rPr>
          <w:t xml:space="preserve">KRW </w:t>
        </w:r>
      </w:ins>
      <w:ins w:id="519" w:author="Remco van Ek" w:date="2016-10-21T14:10:00Z">
        <w:r w:rsidR="0050728E">
          <w:rPr>
            <w:noProof/>
            <w:lang w:eastAsia="zh-CN"/>
          </w:rPr>
          <w:t xml:space="preserve">GEP </w:t>
        </w:r>
      </w:ins>
      <w:ins w:id="520" w:author="Remco van Ek" w:date="2016-10-21T13:27:00Z">
        <w:r w:rsidR="00027574">
          <w:rPr>
            <w:noProof/>
            <w:lang w:eastAsia="zh-CN"/>
          </w:rPr>
          <w:t>norm van 0.15 mg/l.</w:t>
        </w:r>
      </w:ins>
    </w:p>
    <w:p w:rsidR="00370AE8" w:rsidRDefault="00370AE8" w:rsidP="002105DE">
      <w:pPr>
        <w:spacing w:line="240" w:lineRule="auto"/>
        <w:rPr>
          <w:ins w:id="521" w:author="Remco van Ek" w:date="2016-10-21T13:22:00Z"/>
          <w:noProof/>
          <w:lang w:eastAsia="zh-CN"/>
        </w:rPr>
      </w:pPr>
    </w:p>
    <w:p w:rsidR="002105DE" w:rsidRPr="00A664F7" w:rsidRDefault="00370AE8" w:rsidP="002105DE">
      <w:pPr>
        <w:spacing w:line="240" w:lineRule="auto"/>
        <w:rPr>
          <w:ins w:id="522" w:author="Remco van Ek" w:date="2016-10-21T13:15:00Z"/>
        </w:rPr>
      </w:pPr>
      <w:ins w:id="523" w:author="Remco van Ek" w:date="2016-10-21T13:23:00Z">
        <w:r>
          <w:rPr>
            <w:noProof/>
            <w:lang w:eastAsia="zh-CN"/>
          </w:rPr>
          <w:t>Voor</w:t>
        </w:r>
      </w:ins>
      <w:ins w:id="524" w:author="Remco van Ek" w:date="2016-10-21T13:15:00Z">
        <w:r w:rsidR="002105DE">
          <w:rPr>
            <w:noProof/>
            <w:lang w:eastAsia="zh-CN"/>
          </w:rPr>
          <w:t xml:space="preserve"> NO3 </w:t>
        </w:r>
      </w:ins>
      <w:ins w:id="525" w:author="Remco van Ek" w:date="2016-10-21T13:49:00Z">
        <w:r w:rsidR="008D7840">
          <w:rPr>
            <w:noProof/>
            <w:lang w:eastAsia="zh-CN"/>
          </w:rPr>
          <w:t>heeft hogere waarden in 2015 en 2016 vergeleken met 2014.</w:t>
        </w:r>
      </w:ins>
      <w:ins w:id="526" w:author="Remco van Ek" w:date="2016-10-21T13:15:00Z">
        <w:r w:rsidR="002105DE">
          <w:rPr>
            <w:noProof/>
            <w:lang w:eastAsia="zh-CN"/>
          </w:rPr>
          <w:t xml:space="preserve"> </w:t>
        </w:r>
      </w:ins>
      <w:ins w:id="527" w:author="Remco van Ek" w:date="2016-10-21T13:49:00Z">
        <w:r w:rsidR="008D7840">
          <w:rPr>
            <w:noProof/>
            <w:lang w:eastAsia="zh-CN"/>
          </w:rPr>
          <w:t xml:space="preserve">Hogere NO3 concentraties komen voor in de winterperiode </w:t>
        </w:r>
      </w:ins>
      <w:ins w:id="528" w:author="Remco van Ek" w:date="2016-10-21T13:15:00Z">
        <w:r w:rsidR="002105DE">
          <w:rPr>
            <w:noProof/>
            <w:lang w:eastAsia="zh-CN"/>
          </w:rPr>
          <w:t xml:space="preserve">(zie bijlage I). </w:t>
        </w:r>
      </w:ins>
      <w:ins w:id="529" w:author="Remco van Ek" w:date="2016-10-21T13:27:00Z">
        <w:r w:rsidR="00027574">
          <w:rPr>
            <w:noProof/>
            <w:lang w:eastAsia="zh-CN"/>
          </w:rPr>
          <w:t xml:space="preserve">De waarden </w:t>
        </w:r>
      </w:ins>
      <w:ins w:id="530" w:author="Remco van Ek" w:date="2016-10-21T13:50:00Z">
        <w:r w:rsidR="008D7840">
          <w:rPr>
            <w:noProof/>
            <w:lang w:eastAsia="zh-CN"/>
          </w:rPr>
          <w:t xml:space="preserve">liggen </w:t>
        </w:r>
      </w:ins>
      <w:ins w:id="531" w:author="Remco van Ek" w:date="2016-10-21T13:27:00Z">
        <w:r w:rsidR="00027574">
          <w:rPr>
            <w:noProof/>
            <w:lang w:eastAsia="zh-CN"/>
          </w:rPr>
          <w:t xml:space="preserve">in de polder </w:t>
        </w:r>
      </w:ins>
      <w:ins w:id="532" w:author="Remco van Ek" w:date="2016-10-21T13:50:00Z">
        <w:r w:rsidR="008D7840">
          <w:rPr>
            <w:noProof/>
            <w:lang w:eastAsia="zh-CN"/>
          </w:rPr>
          <w:t xml:space="preserve">beneden </w:t>
        </w:r>
      </w:ins>
      <w:ins w:id="533" w:author="Remco van Ek" w:date="2016-10-21T13:51:00Z">
        <w:r w:rsidR="008D7840">
          <w:rPr>
            <w:noProof/>
            <w:lang w:eastAsia="zh-CN"/>
          </w:rPr>
          <w:t xml:space="preserve">beneden </w:t>
        </w:r>
      </w:ins>
      <w:ins w:id="534" w:author="Remco van Ek" w:date="2016-10-21T13:50:00Z">
        <w:r w:rsidR="008D7840">
          <w:rPr>
            <w:noProof/>
            <w:lang w:eastAsia="zh-CN"/>
          </w:rPr>
          <w:t xml:space="preserve">de </w:t>
        </w:r>
      </w:ins>
      <w:ins w:id="535" w:author="Remco van Ek" w:date="2016-10-21T13:51:00Z">
        <w:r w:rsidR="008D7840">
          <w:rPr>
            <w:noProof/>
            <w:lang w:eastAsia="zh-CN"/>
          </w:rPr>
          <w:t xml:space="preserve">KRW </w:t>
        </w:r>
      </w:ins>
      <w:ins w:id="536" w:author="Remco van Ek" w:date="2016-10-21T14:10:00Z">
        <w:r w:rsidR="0050728E">
          <w:rPr>
            <w:noProof/>
            <w:lang w:eastAsia="zh-CN"/>
          </w:rPr>
          <w:t xml:space="preserve">GEP </w:t>
        </w:r>
      </w:ins>
      <w:ins w:id="537" w:author="Remco van Ek" w:date="2016-10-21T13:50:00Z">
        <w:r w:rsidR="008D7840">
          <w:rPr>
            <w:noProof/>
            <w:lang w:eastAsia="zh-CN"/>
          </w:rPr>
          <w:t xml:space="preserve">norm </w:t>
        </w:r>
      </w:ins>
      <w:ins w:id="538" w:author="Remco van Ek" w:date="2016-10-21T13:51:00Z">
        <w:r w:rsidR="008D7840">
          <w:rPr>
            <w:noProof/>
            <w:lang w:eastAsia="zh-CN"/>
          </w:rPr>
          <w:t xml:space="preserve">van </w:t>
        </w:r>
      </w:ins>
      <w:ins w:id="539" w:author="Remco van Ek" w:date="2016-10-21T13:50:00Z">
        <w:r w:rsidR="008D7840">
          <w:rPr>
            <w:noProof/>
            <w:lang w:eastAsia="zh-CN"/>
          </w:rPr>
          <w:t>0.15 mg/</w:t>
        </w:r>
      </w:ins>
      <w:ins w:id="540" w:author="Remco van Ek" w:date="2016-10-21T13:51:00Z">
        <w:r w:rsidR="008D7840">
          <w:rPr>
            <w:noProof/>
            <w:lang w:eastAsia="zh-CN"/>
          </w:rPr>
          <w:t>l</w:t>
        </w:r>
      </w:ins>
      <w:ins w:id="541" w:author="Remco van Ek" w:date="2016-10-21T13:27:00Z">
        <w:r w:rsidR="00027574">
          <w:rPr>
            <w:noProof/>
            <w:lang w:eastAsia="zh-CN"/>
          </w:rPr>
          <w:t>.</w:t>
        </w:r>
      </w:ins>
    </w:p>
    <w:p w:rsidR="002105DE" w:rsidDel="002105DE" w:rsidRDefault="002105DE" w:rsidP="00FB0420">
      <w:pPr>
        <w:spacing w:line="240" w:lineRule="auto"/>
        <w:ind w:left="1418" w:hanging="1418"/>
        <w:jc w:val="left"/>
        <w:rPr>
          <w:del w:id="542" w:author="Remco van Ek" w:date="2016-10-21T13:15:00Z"/>
          <w:i/>
        </w:rPr>
      </w:pPr>
    </w:p>
    <w:p w:rsidR="002105DE" w:rsidRDefault="002105DE" w:rsidP="00FB0420">
      <w:pPr>
        <w:spacing w:line="240" w:lineRule="auto"/>
        <w:ind w:left="1418" w:hanging="1418"/>
        <w:jc w:val="left"/>
        <w:rPr>
          <w:ins w:id="543" w:author="Remco van Ek" w:date="2016-10-21T13:17:00Z"/>
          <w:i/>
        </w:rPr>
      </w:pPr>
    </w:p>
    <w:p w:rsidR="002105DE" w:rsidRDefault="002105DE" w:rsidP="00FB0420">
      <w:pPr>
        <w:spacing w:line="240" w:lineRule="auto"/>
        <w:ind w:left="1418" w:hanging="1418"/>
        <w:jc w:val="left"/>
        <w:rPr>
          <w:ins w:id="544" w:author="Remco van Ek" w:date="2016-10-21T13:17:00Z"/>
          <w:i/>
        </w:rPr>
      </w:pPr>
    </w:p>
    <w:p w:rsidR="002105DE" w:rsidRDefault="002105DE" w:rsidP="00FB0420">
      <w:pPr>
        <w:spacing w:line="240" w:lineRule="auto"/>
        <w:ind w:left="1418" w:hanging="1418"/>
        <w:jc w:val="left"/>
        <w:rPr>
          <w:ins w:id="545" w:author="Remco van Ek" w:date="2016-10-21T13:17:00Z"/>
          <w:i/>
        </w:rPr>
      </w:pPr>
    </w:p>
    <w:p w:rsidR="002105DE" w:rsidRDefault="002105DE" w:rsidP="00FB0420">
      <w:pPr>
        <w:spacing w:line="240" w:lineRule="auto"/>
        <w:ind w:left="1418" w:hanging="1418"/>
        <w:jc w:val="left"/>
        <w:rPr>
          <w:ins w:id="546" w:author="Remco van Ek" w:date="2016-10-21T13:17:00Z"/>
          <w:i/>
        </w:rPr>
      </w:pPr>
    </w:p>
    <w:p w:rsidR="002105DE" w:rsidRDefault="002105DE" w:rsidP="00FB0420">
      <w:pPr>
        <w:spacing w:line="240" w:lineRule="auto"/>
        <w:ind w:left="1418" w:hanging="1418"/>
        <w:jc w:val="left"/>
        <w:rPr>
          <w:ins w:id="547" w:author="Remco van Ek" w:date="2016-10-21T13:17:00Z"/>
          <w:i/>
        </w:rPr>
      </w:pPr>
    </w:p>
    <w:p w:rsidR="002105DE" w:rsidRDefault="002105DE" w:rsidP="00FB0420">
      <w:pPr>
        <w:spacing w:line="240" w:lineRule="auto"/>
        <w:ind w:left="1418" w:hanging="1418"/>
        <w:jc w:val="left"/>
        <w:rPr>
          <w:ins w:id="548" w:author="Remco van Ek" w:date="2016-10-21T13:17:00Z"/>
          <w:i/>
        </w:rPr>
      </w:pPr>
    </w:p>
    <w:p w:rsidR="002105DE" w:rsidRDefault="002105DE" w:rsidP="00FB0420">
      <w:pPr>
        <w:spacing w:line="240" w:lineRule="auto"/>
        <w:ind w:left="1418" w:hanging="1418"/>
        <w:jc w:val="left"/>
        <w:rPr>
          <w:ins w:id="549" w:author="Remco van Ek" w:date="2016-10-21T13:17:00Z"/>
          <w:i/>
        </w:rPr>
      </w:pPr>
    </w:p>
    <w:p w:rsidR="002105DE" w:rsidRDefault="002105DE" w:rsidP="00FB0420">
      <w:pPr>
        <w:spacing w:line="240" w:lineRule="auto"/>
        <w:ind w:left="1418" w:hanging="1418"/>
        <w:jc w:val="left"/>
        <w:rPr>
          <w:ins w:id="550" w:author="Remco van Ek" w:date="2016-10-21T13:17:00Z"/>
          <w:i/>
        </w:rPr>
      </w:pPr>
    </w:p>
    <w:p w:rsidR="00FB0420" w:rsidRPr="00A664F7" w:rsidRDefault="00FB0420" w:rsidP="00FB0420">
      <w:pPr>
        <w:spacing w:line="240" w:lineRule="auto"/>
        <w:ind w:left="1418" w:hanging="1418"/>
        <w:jc w:val="left"/>
        <w:rPr>
          <w:noProof/>
          <w:lang w:eastAsia="zh-CN"/>
        </w:rPr>
      </w:pPr>
    </w:p>
    <w:p w:rsidR="007C5D93" w:rsidRPr="00A664F7" w:rsidDel="00A73EDE" w:rsidRDefault="007C5D93" w:rsidP="007C5D93">
      <w:pPr>
        <w:spacing w:line="240" w:lineRule="auto"/>
      </w:pPr>
      <w:moveFromRangeStart w:id="551" w:author="Remco van Ek" w:date="2016-10-21T13:06:00Z" w:name="move464818508"/>
      <w:moveFrom w:id="552" w:author="Remco van Ek" w:date="2016-10-21T13:06:00Z">
        <w:r w:rsidRPr="00A664F7" w:rsidDel="00A73EDE">
          <w:rPr>
            <w:noProof/>
            <w:lang w:eastAsia="zh-CN"/>
          </w:rPr>
          <w:t>De concentratie NH4 is lager i</w:t>
        </w:r>
        <w:r w:rsidDel="00A73EDE">
          <w:rPr>
            <w:noProof/>
            <w:lang w:eastAsia="zh-CN"/>
          </w:rPr>
          <w:t>n de polder dan in het IJsselmeer (Figuur 3.</w:t>
        </w:r>
        <w:r w:rsidR="003F57E9" w:rsidDel="00A73EDE">
          <w:rPr>
            <w:noProof/>
            <w:lang w:eastAsia="zh-CN"/>
          </w:rPr>
          <w:t>8</w:t>
        </w:r>
        <w:r w:rsidDel="00A73EDE">
          <w:rPr>
            <w:noProof/>
            <w:lang w:eastAsia="zh-CN"/>
          </w:rPr>
          <w:t xml:space="preserve">). Na aanleg in 2012 is de concentratie sterk gedaald. Het verlagen van het polderpeil </w:t>
        </w:r>
        <w:r w:rsidR="00617101" w:rsidDel="00A73EDE">
          <w:rPr>
            <w:noProof/>
            <w:lang w:eastAsia="zh-CN"/>
          </w:rPr>
          <w:t xml:space="preserve">had in 2015 </w:t>
        </w:r>
        <w:r w:rsidDel="00A73EDE">
          <w:rPr>
            <w:noProof/>
            <w:lang w:eastAsia="zh-CN"/>
          </w:rPr>
          <w:t>een verhogende werking op de NH4 concentratie. Het zelfde kan worden geconcludeerd voor NO2 (Figuur 3.</w:t>
        </w:r>
        <w:r w:rsidR="003F57E9" w:rsidDel="00A73EDE">
          <w:rPr>
            <w:noProof/>
            <w:lang w:eastAsia="zh-CN"/>
          </w:rPr>
          <w:t>9</w:t>
        </w:r>
        <w:r w:rsidDel="00A73EDE">
          <w:rPr>
            <w:noProof/>
            <w:lang w:eastAsia="zh-CN"/>
          </w:rPr>
          <w:t>)</w:t>
        </w:r>
        <w:r w:rsidR="00617101" w:rsidDel="00A73EDE">
          <w:rPr>
            <w:noProof/>
            <w:lang w:eastAsia="zh-CN"/>
          </w:rPr>
          <w:t xml:space="preserve"> maar NO3 lijkt in 2016 in de polder hogere waarden te hebben dan in 2015. De verhoging lijkt vooral te zijn veroorzaakt door inlaat van IJsselmeerwater (zie bijlage I).</w:t>
        </w:r>
        <w:r w:rsidR="003F57E9" w:rsidDel="00A73EDE">
          <w:rPr>
            <w:noProof/>
            <w:lang w:eastAsia="zh-CN"/>
          </w:rPr>
          <w:t xml:space="preserve"> </w:t>
        </w:r>
      </w:moveFrom>
    </w:p>
    <w:moveFromRangeEnd w:id="551"/>
    <w:p w:rsidR="00561F96" w:rsidRDefault="00561F96" w:rsidP="00561F96">
      <w:r>
        <w:rPr>
          <w:noProof/>
          <w:lang w:eastAsia="nl-NL"/>
        </w:rPr>
        <w:drawing>
          <wp:inline distT="0" distB="0" distL="0" distR="0">
            <wp:extent cx="2736000" cy="1753597"/>
            <wp:effectExtent l="19050" t="0" r="7200" b="0"/>
            <wp:docPr id="15"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8"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531D4D" w:rsidRDefault="00561F96" w:rsidP="007C5D93">
      <w:pPr>
        <w:spacing w:line="240" w:lineRule="auto"/>
        <w:ind w:left="1418" w:hanging="1418"/>
        <w:jc w:val="left"/>
        <w:rPr>
          <w:i/>
        </w:rPr>
      </w:pPr>
      <w:r>
        <w:rPr>
          <w:noProof/>
          <w:lang w:eastAsia="nl-NL"/>
        </w:rPr>
        <w:drawing>
          <wp:inline distT="0" distB="0" distL="0" distR="0">
            <wp:extent cx="2736000" cy="1753597"/>
            <wp:effectExtent l="19050" t="0" r="720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9"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7C5D93" w:rsidRPr="00811B2A" w:rsidRDefault="00531D4D" w:rsidP="007C5D93">
      <w:pPr>
        <w:spacing w:line="240" w:lineRule="auto"/>
        <w:ind w:left="1418" w:hanging="1418"/>
        <w:jc w:val="left"/>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28335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28335D">
        <w:rPr>
          <w:i/>
          <w:noProof/>
        </w:rPr>
        <w:t>9</w:t>
      </w:r>
      <w:r w:rsidR="00375598" w:rsidRPr="000C7490">
        <w:rPr>
          <w:i/>
        </w:rPr>
        <w:fldChar w:fldCharType="end"/>
      </w:r>
      <w:r w:rsidRPr="000C7490">
        <w:rPr>
          <w:i/>
        </w:rPr>
        <w:tab/>
      </w:r>
      <w:r w:rsidR="007C5D93">
        <w:rPr>
          <w:i/>
        </w:rPr>
        <w:t xml:space="preserve">Jaaroverzicht van het NO3 en NO2 gehalte, </w:t>
      </w:r>
      <w:r w:rsidR="00FB0420">
        <w:rPr>
          <w:i/>
        </w:rPr>
        <w:t>links: IJsselmeer versus polder 2014 t/m 2016, rechts: polder van 2012 t/m 2016.</w:t>
      </w:r>
    </w:p>
    <w:p w:rsidR="007C5D93" w:rsidRPr="00A664F7" w:rsidRDefault="007C5D93" w:rsidP="007C5D93">
      <w:pPr>
        <w:spacing w:line="240" w:lineRule="auto"/>
        <w:jc w:val="left"/>
        <w:rPr>
          <w:noProof/>
          <w:lang w:eastAsia="zh-CN"/>
        </w:rPr>
      </w:pPr>
    </w:p>
    <w:p w:rsidR="007C5D93" w:rsidRPr="00A664F7" w:rsidRDefault="007C5D93" w:rsidP="007C5D93">
      <w:pPr>
        <w:spacing w:line="240" w:lineRule="auto"/>
      </w:pPr>
      <w:r w:rsidRPr="00A664F7">
        <w:rPr>
          <w:noProof/>
          <w:lang w:eastAsia="zh-CN"/>
        </w:rPr>
        <w:t>Het totaal</w:t>
      </w:r>
      <w:r>
        <w:rPr>
          <w:noProof/>
          <w:lang w:eastAsia="zh-CN"/>
        </w:rPr>
        <w:t xml:space="preserve"> fosfaat gehalte </w:t>
      </w:r>
      <w:ins w:id="553" w:author="Remco van Ek" w:date="2016-10-21T13:53:00Z">
        <w:r w:rsidR="008D7840">
          <w:rPr>
            <w:noProof/>
            <w:lang w:eastAsia="zh-CN"/>
          </w:rPr>
          <w:t xml:space="preserve">varieert zowel in het IJsselmeer als in de polder rond de 0.2 mg/l </w:t>
        </w:r>
      </w:ins>
      <w:del w:id="554" w:author="Remco van Ek" w:date="2016-10-21T13:53:00Z">
        <w:r w:rsidDel="008D7840">
          <w:rPr>
            <w:noProof/>
            <w:lang w:eastAsia="zh-CN"/>
          </w:rPr>
          <w:delText xml:space="preserve">was in 2014 hoger in de polder dan in het IJsselmeer </w:delText>
        </w:r>
      </w:del>
      <w:r>
        <w:rPr>
          <w:noProof/>
          <w:lang w:eastAsia="zh-CN"/>
        </w:rPr>
        <w:t>(Figuur 3.</w:t>
      </w:r>
      <w:r w:rsidR="00617101">
        <w:rPr>
          <w:noProof/>
          <w:lang w:eastAsia="zh-CN"/>
        </w:rPr>
        <w:t>10</w:t>
      </w:r>
      <w:r>
        <w:rPr>
          <w:noProof/>
          <w:lang w:eastAsia="zh-CN"/>
        </w:rPr>
        <w:t xml:space="preserve">). </w:t>
      </w:r>
      <w:ins w:id="555" w:author="Remco van Ek" w:date="2016-10-21T13:57:00Z">
        <w:r w:rsidR="004A0289">
          <w:rPr>
            <w:noProof/>
            <w:lang w:eastAsia="zh-CN"/>
          </w:rPr>
          <w:t xml:space="preserve">In 2014 waren er relatief hoge waarden. In die periode waren er veel vogels in de polder, maar dit is ook het eerste jaar dat de polder geinundeerd raakt. </w:t>
        </w:r>
      </w:ins>
      <w:ins w:id="556" w:author="Remco van Ek" w:date="2016-10-21T13:59:00Z">
        <w:r w:rsidR="004A0289">
          <w:rPr>
            <w:noProof/>
            <w:lang w:eastAsia="zh-CN"/>
          </w:rPr>
          <w:t>In 2015 is sprake van een een sterke toename in de Ptot wanneer het peil zeer laag staat</w:t>
        </w:r>
      </w:ins>
      <w:ins w:id="557" w:author="Remco van Ek" w:date="2016-10-21T14:01:00Z">
        <w:r w:rsidR="004A0289">
          <w:rPr>
            <w:noProof/>
            <w:lang w:eastAsia="zh-CN"/>
          </w:rPr>
          <w:t xml:space="preserve"> (bijlage I)</w:t>
        </w:r>
      </w:ins>
      <w:ins w:id="558" w:author="Remco van Ek" w:date="2016-10-21T13:59:00Z">
        <w:r w:rsidR="004A0289">
          <w:rPr>
            <w:noProof/>
            <w:lang w:eastAsia="zh-CN"/>
          </w:rPr>
          <w:t xml:space="preserve">. </w:t>
        </w:r>
      </w:ins>
      <w:ins w:id="559" w:author="Remco van Ek" w:date="2016-10-21T14:02:00Z">
        <w:r w:rsidR="004A0289">
          <w:rPr>
            <w:noProof/>
            <w:lang w:eastAsia="zh-CN"/>
          </w:rPr>
          <w:t xml:space="preserve">Mogelijk is dit </w:t>
        </w:r>
      </w:ins>
      <w:ins w:id="560" w:author="Remco van Ek" w:date="2016-10-21T14:00:00Z">
        <w:r w:rsidR="004A0289">
          <w:rPr>
            <w:noProof/>
            <w:lang w:eastAsia="zh-CN"/>
          </w:rPr>
          <w:t xml:space="preserve">te wijten aan de </w:t>
        </w:r>
      </w:ins>
      <w:ins w:id="561" w:author="Remco van Ek" w:date="2016-10-21T14:02:00Z">
        <w:r w:rsidR="004A0289">
          <w:rPr>
            <w:noProof/>
            <w:lang w:eastAsia="zh-CN"/>
          </w:rPr>
          <w:t xml:space="preserve">toegenomen </w:t>
        </w:r>
      </w:ins>
      <w:ins w:id="562" w:author="Remco van Ek" w:date="2016-10-21T14:00:00Z">
        <w:r w:rsidR="004A0289">
          <w:rPr>
            <w:noProof/>
            <w:lang w:eastAsia="zh-CN"/>
          </w:rPr>
          <w:t>invloed van grondwater</w:t>
        </w:r>
      </w:ins>
      <w:ins w:id="563" w:author="Remco van Ek" w:date="2016-10-21T14:02:00Z">
        <w:r w:rsidR="004A0289">
          <w:rPr>
            <w:noProof/>
            <w:lang w:eastAsia="zh-CN"/>
          </w:rPr>
          <w:t xml:space="preserve"> </w:t>
        </w:r>
      </w:ins>
      <w:ins w:id="564" w:author="Remco van Ek" w:date="2016-10-21T14:00:00Z">
        <w:r w:rsidR="004A0289">
          <w:rPr>
            <w:noProof/>
            <w:lang w:eastAsia="zh-CN"/>
          </w:rPr>
          <w:t xml:space="preserve">op de waterkwaliteit. </w:t>
        </w:r>
      </w:ins>
      <w:ins w:id="565" w:author="Remco van Ek" w:date="2016-10-21T14:02:00Z">
        <w:r w:rsidR="004A0289">
          <w:rPr>
            <w:noProof/>
            <w:lang w:eastAsia="zh-CN"/>
          </w:rPr>
          <w:t xml:space="preserve">De Ptot concentratie in grondwateris relatief hoog (Tabel 3.1). </w:t>
        </w:r>
      </w:ins>
      <w:del w:id="566" w:author="Remco van Ek" w:date="2016-10-21T14:00:00Z">
        <w:r w:rsidDel="004A0289">
          <w:rPr>
            <w:noProof/>
            <w:lang w:eastAsia="zh-CN"/>
          </w:rPr>
          <w:delText>In 201</w:delText>
        </w:r>
      </w:del>
      <w:del w:id="567" w:author="Remco van Ek" w:date="2016-10-21T13:55:00Z">
        <w:r w:rsidDel="008D7840">
          <w:rPr>
            <w:noProof/>
            <w:lang w:eastAsia="zh-CN"/>
          </w:rPr>
          <w:delText>5</w:delText>
        </w:r>
      </w:del>
      <w:del w:id="568" w:author="Remco van Ek" w:date="2016-10-21T14:00:00Z">
        <w:r w:rsidDel="004A0289">
          <w:rPr>
            <w:noProof/>
            <w:lang w:eastAsia="zh-CN"/>
          </w:rPr>
          <w:delText xml:space="preserve"> zijn lagere waarden gemeten in de polder dan in het IJsselmeer</w:delText>
        </w:r>
        <w:r w:rsidR="00617101" w:rsidDel="004A0289">
          <w:rPr>
            <w:noProof/>
            <w:lang w:eastAsia="zh-CN"/>
          </w:rPr>
          <w:delText>, mogelijk als gevolg van de invloed van grondwater</w:delText>
        </w:r>
        <w:r w:rsidDel="004A0289">
          <w:rPr>
            <w:noProof/>
            <w:lang w:eastAsia="zh-CN"/>
          </w:rPr>
          <w:delText>.</w:delText>
        </w:r>
        <w:r w:rsidR="00617101" w:rsidDel="004A0289">
          <w:rPr>
            <w:noProof/>
            <w:lang w:eastAsia="zh-CN"/>
          </w:rPr>
          <w:delText xml:space="preserve"> </w:delText>
        </w:r>
      </w:del>
      <w:r w:rsidR="00617101">
        <w:rPr>
          <w:noProof/>
          <w:lang w:eastAsia="zh-CN"/>
        </w:rPr>
        <w:t xml:space="preserve">In 2016 </w:t>
      </w:r>
      <w:ins w:id="569" w:author="Remco van Ek" w:date="2016-10-21T14:01:00Z">
        <w:r w:rsidR="004A0289">
          <w:rPr>
            <w:noProof/>
            <w:lang w:eastAsia="zh-CN"/>
          </w:rPr>
          <w:t xml:space="preserve">is de </w:t>
        </w:r>
      </w:ins>
      <w:del w:id="570" w:author="Remco van Ek" w:date="2016-10-21T14:00:00Z">
        <w:r w:rsidR="00617101" w:rsidDel="004A0289">
          <w:rPr>
            <w:noProof/>
            <w:lang w:eastAsia="zh-CN"/>
          </w:rPr>
          <w:delText xml:space="preserve">is </w:delText>
        </w:r>
      </w:del>
      <w:del w:id="571" w:author="Remco van Ek" w:date="2016-10-21T14:01:00Z">
        <w:r w:rsidR="00617101" w:rsidDel="004A0289">
          <w:rPr>
            <w:noProof/>
            <w:lang w:eastAsia="zh-CN"/>
          </w:rPr>
          <w:delText xml:space="preserve">de </w:delText>
        </w:r>
      </w:del>
      <w:r w:rsidR="00617101">
        <w:rPr>
          <w:noProof/>
          <w:lang w:eastAsia="zh-CN"/>
        </w:rPr>
        <w:t xml:space="preserve">Ptot concentratie </w:t>
      </w:r>
      <w:ins w:id="572" w:author="Remco van Ek" w:date="2016-10-21T14:01:00Z">
        <w:r w:rsidR="004A0289">
          <w:rPr>
            <w:noProof/>
            <w:lang w:eastAsia="zh-CN"/>
          </w:rPr>
          <w:t xml:space="preserve">in de polder relatief laag en vergelijkbaar met 2013. </w:t>
        </w:r>
      </w:ins>
      <w:del w:id="573" w:author="Remco van Ek" w:date="2016-10-21T14:00:00Z">
        <w:r w:rsidR="00617101" w:rsidDel="004A0289">
          <w:rPr>
            <w:noProof/>
            <w:lang w:eastAsia="zh-CN"/>
          </w:rPr>
          <w:delText xml:space="preserve">wederom </w:delText>
        </w:r>
      </w:del>
      <w:del w:id="574" w:author="Remco van Ek" w:date="2016-10-21T14:01:00Z">
        <w:r w:rsidR="00617101" w:rsidDel="004A0289">
          <w:rPr>
            <w:noProof/>
            <w:lang w:eastAsia="zh-CN"/>
          </w:rPr>
          <w:delText xml:space="preserve">lager dan in het IJsselmeer. </w:delText>
        </w:r>
      </w:del>
    </w:p>
    <w:p w:rsidR="00561F96" w:rsidRDefault="00561F96" w:rsidP="00561F96">
      <w:r>
        <w:rPr>
          <w:noProof/>
          <w:lang w:eastAsia="nl-NL"/>
        </w:rPr>
        <w:drawing>
          <wp:inline distT="0" distB="0" distL="0" distR="0">
            <wp:extent cx="2736000" cy="1753597"/>
            <wp:effectExtent l="19050" t="0" r="7200" b="0"/>
            <wp:docPr id="24"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32"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7C5D93" w:rsidRPr="00811B2A" w:rsidRDefault="00531D4D" w:rsidP="007C5D93">
      <w:pPr>
        <w:spacing w:line="240" w:lineRule="auto"/>
        <w:ind w:left="1418" w:hanging="1418"/>
        <w:jc w:val="left"/>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28335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28335D">
        <w:rPr>
          <w:i/>
          <w:noProof/>
        </w:rPr>
        <w:t>10</w:t>
      </w:r>
      <w:r w:rsidR="00375598" w:rsidRPr="000C7490">
        <w:rPr>
          <w:i/>
        </w:rPr>
        <w:fldChar w:fldCharType="end"/>
      </w:r>
      <w:r w:rsidRPr="000C7490">
        <w:rPr>
          <w:i/>
        </w:rPr>
        <w:tab/>
      </w:r>
      <w:r w:rsidR="007C5D93">
        <w:rPr>
          <w:i/>
        </w:rPr>
        <w:t xml:space="preserve">Jaaroverzicht van het Ptot gehalte, links: IJsselmeer versus polder in 2014 en 2015, rechts: polder van 2012 t/m 2015. </w:t>
      </w:r>
    </w:p>
    <w:p w:rsidR="007C5D93" w:rsidRDefault="007C5D93" w:rsidP="007C5D93">
      <w:pPr>
        <w:spacing w:line="240" w:lineRule="auto"/>
        <w:jc w:val="left"/>
        <w:rPr>
          <w:ins w:id="575" w:author="Remco van Ek" w:date="2016-10-21T14:04:00Z"/>
          <w:noProof/>
          <w:lang w:eastAsia="zh-CN"/>
        </w:rPr>
      </w:pPr>
    </w:p>
    <w:p w:rsidR="004A0289" w:rsidRDefault="004A0289" w:rsidP="007C5D93">
      <w:pPr>
        <w:spacing w:line="240" w:lineRule="auto"/>
        <w:jc w:val="left"/>
        <w:rPr>
          <w:noProof/>
          <w:lang w:eastAsia="zh-CN"/>
        </w:rPr>
      </w:pPr>
      <w:ins w:id="576" w:author="Remco van Ek" w:date="2016-10-21T14:04:00Z">
        <w:r>
          <w:rPr>
            <w:noProof/>
            <w:lang w:eastAsia="zh-CN"/>
          </w:rPr>
          <w:t xml:space="preserve">De Ptot concentraties </w:t>
        </w:r>
      </w:ins>
      <w:ins w:id="577" w:author="Remco van Ek" w:date="2016-10-21T14:14:00Z">
        <w:r w:rsidR="0050728E">
          <w:rPr>
            <w:noProof/>
            <w:lang w:eastAsia="zh-CN"/>
          </w:rPr>
          <w:t xml:space="preserve">liggen in IJsselmeer en polder boven </w:t>
        </w:r>
      </w:ins>
      <w:ins w:id="578" w:author="Remco van Ek" w:date="2016-10-21T14:04:00Z">
        <w:r>
          <w:rPr>
            <w:noProof/>
            <w:lang w:eastAsia="zh-CN"/>
          </w:rPr>
          <w:t xml:space="preserve">de KRW </w:t>
        </w:r>
      </w:ins>
      <w:ins w:id="579" w:author="Remco van Ek" w:date="2016-10-21T14:13:00Z">
        <w:r w:rsidR="0050728E">
          <w:rPr>
            <w:noProof/>
            <w:lang w:eastAsia="zh-CN"/>
          </w:rPr>
          <w:t xml:space="preserve">GEP </w:t>
        </w:r>
      </w:ins>
      <w:ins w:id="580" w:author="Remco van Ek" w:date="2016-10-21T14:04:00Z">
        <w:r>
          <w:rPr>
            <w:noProof/>
            <w:lang w:eastAsia="zh-CN"/>
          </w:rPr>
          <w:t>norm voor M21 (</w:t>
        </w:r>
      </w:ins>
      <w:ins w:id="581" w:author="Remco van Ek" w:date="2016-10-21T14:14:00Z">
        <w:r w:rsidR="0050728E">
          <w:rPr>
            <w:noProof/>
            <w:lang w:eastAsia="zh-CN"/>
          </w:rPr>
          <w:t>0.07 mg/l</w:t>
        </w:r>
      </w:ins>
      <w:ins w:id="582" w:author="Remco van Ek" w:date="2016-10-21T14:04:00Z">
        <w:r>
          <w:rPr>
            <w:noProof/>
            <w:lang w:eastAsia="zh-CN"/>
          </w:rPr>
          <w:t>)</w:t>
        </w:r>
      </w:ins>
      <w:ins w:id="583" w:author="Remco van Ek" w:date="2016-10-21T14:14:00Z">
        <w:r w:rsidR="0050728E">
          <w:rPr>
            <w:noProof/>
            <w:lang w:eastAsia="zh-CN"/>
          </w:rPr>
          <w:t>.</w:t>
        </w:r>
      </w:ins>
    </w:p>
    <w:p w:rsidR="007C5D93" w:rsidDel="004A0289" w:rsidRDefault="00AB7AC5" w:rsidP="007C5D93">
      <w:pPr>
        <w:spacing w:line="240" w:lineRule="auto"/>
        <w:rPr>
          <w:del w:id="584" w:author="Remco van Ek" w:date="2016-10-21T14:03:00Z"/>
          <w:noProof/>
          <w:lang w:eastAsia="zh-CN"/>
        </w:rPr>
      </w:pPr>
      <w:del w:id="585" w:author="Remco van Ek" w:date="2016-10-21T14:03:00Z">
        <w:r w:rsidDel="004A0289">
          <w:rPr>
            <w:noProof/>
            <w:lang w:eastAsia="zh-CN"/>
          </w:rPr>
          <w:lastRenderedPageBreak/>
          <w:delText>In de polder daalde a</w:delText>
        </w:r>
        <w:r w:rsidR="007C5D93" w:rsidDel="004A0289">
          <w:rPr>
            <w:noProof/>
            <w:lang w:eastAsia="zh-CN"/>
          </w:rPr>
          <w:delText>anvankelijk het Ptot gehalte in 2013 maar met het inunderen van de graslanden is de concentratie weer toegenomen (Figuur 3</w:delText>
        </w:r>
        <w:r w:rsidDel="004A0289">
          <w:rPr>
            <w:noProof/>
            <w:lang w:eastAsia="zh-CN"/>
          </w:rPr>
          <w:delText>.10</w:delText>
        </w:r>
        <w:r w:rsidR="007C5D93" w:rsidDel="004A0289">
          <w:rPr>
            <w:noProof/>
            <w:lang w:eastAsia="zh-CN"/>
          </w:rPr>
          <w:delText xml:space="preserve">; rechts). </w:delText>
        </w:r>
        <w:r w:rsidDel="004A0289">
          <w:rPr>
            <w:noProof/>
            <w:lang w:eastAsia="zh-CN"/>
          </w:rPr>
          <w:delText xml:space="preserve">In 2015 is </w:delText>
        </w:r>
        <w:r w:rsidR="001E39F4" w:rsidDel="004A0289">
          <w:rPr>
            <w:noProof/>
            <w:lang w:eastAsia="zh-CN"/>
          </w:rPr>
          <w:delText xml:space="preserve">het </w:delText>
        </w:r>
        <w:r w:rsidDel="004A0289">
          <w:rPr>
            <w:noProof/>
            <w:lang w:eastAsia="zh-CN"/>
          </w:rPr>
          <w:delText xml:space="preserve">Ptot gehalte overwegend laag </w:delText>
        </w:r>
        <w:r w:rsidR="001E39F4" w:rsidDel="004A0289">
          <w:rPr>
            <w:noProof/>
            <w:lang w:eastAsia="zh-CN"/>
          </w:rPr>
          <w:delText xml:space="preserve">maar stijgt bij een daling in het peil met een </w:delText>
        </w:r>
        <w:r w:rsidDel="004A0289">
          <w:rPr>
            <w:noProof/>
            <w:lang w:eastAsia="zh-CN"/>
          </w:rPr>
          <w:delText xml:space="preserve">uitschieter in juli wanneer het waterpeil op zijn laagst is. In 2016 zijn de </w:delText>
        </w:r>
        <w:r w:rsidR="001E39F4" w:rsidDel="004A0289">
          <w:rPr>
            <w:noProof/>
            <w:lang w:eastAsia="zh-CN"/>
          </w:rPr>
          <w:delText xml:space="preserve">Ptot </w:delText>
        </w:r>
        <w:r w:rsidDel="004A0289">
          <w:rPr>
            <w:noProof/>
            <w:lang w:eastAsia="zh-CN"/>
          </w:rPr>
          <w:delText xml:space="preserve">waarden overwegend laag </w:delText>
        </w:r>
        <w:r w:rsidR="001E39F4" w:rsidDel="004A0289">
          <w:rPr>
            <w:noProof/>
            <w:lang w:eastAsia="zh-CN"/>
          </w:rPr>
          <w:delText xml:space="preserve">bij hoge peilen </w:delText>
        </w:r>
        <w:r w:rsidDel="004A0289">
          <w:rPr>
            <w:noProof/>
            <w:lang w:eastAsia="zh-CN"/>
          </w:rPr>
          <w:delText xml:space="preserve">maar stijgen weer nadat in de zomer het peil wat uitzakt. </w:delText>
        </w:r>
      </w:del>
    </w:p>
    <w:p w:rsidR="00561F96" w:rsidRDefault="00561F96" w:rsidP="00561F96">
      <w:r>
        <w:rPr>
          <w:noProof/>
          <w:lang w:eastAsia="nl-NL"/>
        </w:rPr>
        <w:drawing>
          <wp:inline distT="0" distB="0" distL="0" distR="0">
            <wp:extent cx="2736000" cy="1753597"/>
            <wp:effectExtent l="19050" t="0" r="7200" b="0"/>
            <wp:docPr id="33"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7C5D93" w:rsidRPr="00811B2A" w:rsidRDefault="00531D4D" w:rsidP="007C5D93">
      <w:pPr>
        <w:spacing w:line="240" w:lineRule="auto"/>
        <w:ind w:left="1418" w:hanging="1418"/>
        <w:jc w:val="left"/>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28335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28335D">
        <w:rPr>
          <w:i/>
          <w:noProof/>
        </w:rPr>
        <w:t>11</w:t>
      </w:r>
      <w:r w:rsidR="00375598" w:rsidRPr="000C7490">
        <w:rPr>
          <w:i/>
        </w:rPr>
        <w:fldChar w:fldCharType="end"/>
      </w:r>
      <w:r w:rsidRPr="000C7490">
        <w:rPr>
          <w:i/>
        </w:rPr>
        <w:tab/>
      </w:r>
      <w:r w:rsidR="007C5D93">
        <w:rPr>
          <w:i/>
        </w:rPr>
        <w:t xml:space="preserve">Jaaroverzicht van het PO4 gehalte, </w:t>
      </w:r>
      <w:r w:rsidR="00FB0420">
        <w:rPr>
          <w:i/>
        </w:rPr>
        <w:t>links: IJsselmeer versus polder 2014 t/m 2016, rechts: polder van 2012 t/m 2016.</w:t>
      </w:r>
    </w:p>
    <w:p w:rsidR="007C5D93" w:rsidRPr="00A664F7" w:rsidRDefault="007C5D93" w:rsidP="007C5D93">
      <w:pPr>
        <w:spacing w:line="240" w:lineRule="auto"/>
        <w:rPr>
          <w:noProof/>
          <w:lang w:eastAsia="zh-CN"/>
        </w:rPr>
      </w:pPr>
    </w:p>
    <w:p w:rsidR="007C5D93" w:rsidRDefault="007C5D93" w:rsidP="007C5D93">
      <w:pPr>
        <w:spacing w:line="240" w:lineRule="auto"/>
        <w:rPr>
          <w:noProof/>
          <w:lang w:eastAsia="zh-CN"/>
        </w:rPr>
      </w:pPr>
      <w:r w:rsidRPr="00A664F7">
        <w:rPr>
          <w:noProof/>
          <w:lang w:eastAsia="zh-CN"/>
        </w:rPr>
        <w:t xml:space="preserve">Vergelijkbare </w:t>
      </w:r>
      <w:r>
        <w:rPr>
          <w:noProof/>
          <w:lang w:eastAsia="zh-CN"/>
        </w:rPr>
        <w:t>patronen zijn te zien voor beschikbaar fosfaat (Figuur 3.</w:t>
      </w:r>
      <w:r w:rsidR="002B15CB">
        <w:rPr>
          <w:noProof/>
          <w:lang w:eastAsia="zh-CN"/>
        </w:rPr>
        <w:t>1</w:t>
      </w:r>
      <w:r>
        <w:rPr>
          <w:noProof/>
          <w:lang w:eastAsia="zh-CN"/>
        </w:rPr>
        <w:t xml:space="preserve">0). </w:t>
      </w:r>
      <w:del w:id="586" w:author="Remco van Ek" w:date="2016-10-21T14:16:00Z">
        <w:r w:rsidDel="0050728E">
          <w:rPr>
            <w:noProof/>
            <w:lang w:eastAsia="zh-CN"/>
          </w:rPr>
          <w:delText>Lagere PO4 concentraties in de polder vergeleken met het IJsselmeer en n</w:delText>
        </w:r>
      </w:del>
      <w:ins w:id="587" w:author="Remco van Ek" w:date="2016-10-21T14:16:00Z">
        <w:r w:rsidR="0050728E">
          <w:rPr>
            <w:noProof/>
            <w:lang w:eastAsia="zh-CN"/>
          </w:rPr>
          <w:t>N</w:t>
        </w:r>
      </w:ins>
      <w:r>
        <w:rPr>
          <w:noProof/>
          <w:lang w:eastAsia="zh-CN"/>
        </w:rPr>
        <w:t>a een initiele daling leidt vernatting</w:t>
      </w:r>
      <w:r w:rsidR="001E39F4">
        <w:rPr>
          <w:noProof/>
          <w:lang w:eastAsia="zh-CN"/>
        </w:rPr>
        <w:t xml:space="preserve"> in 2014</w:t>
      </w:r>
      <w:r>
        <w:rPr>
          <w:noProof/>
          <w:lang w:eastAsia="zh-CN"/>
        </w:rPr>
        <w:t xml:space="preserve"> tot een verhoging van het PO4 gehalte en peilverlaging tot een (sterke) daling in het PO4 gehalte.</w:t>
      </w:r>
      <w:ins w:id="588" w:author="Remco van Ek" w:date="2016-10-21T14:16:00Z">
        <w:r w:rsidR="0050728E">
          <w:rPr>
            <w:noProof/>
            <w:lang w:eastAsia="zh-CN"/>
          </w:rPr>
          <w:t xml:space="preserve"> De daling in 2015 is mogelijk te wijten aan de toevoer van Fe-III via kwel.</w:t>
        </w:r>
      </w:ins>
      <w:r w:rsidR="001E39F4">
        <w:rPr>
          <w:noProof/>
          <w:lang w:eastAsia="zh-CN"/>
        </w:rPr>
        <w:t xml:space="preserve"> In 2016 zijn de PO4 waarden laag maar nemen in juli en augustus toe wanneer het peil is verlaagd (bijlage I). </w:t>
      </w:r>
    </w:p>
    <w:p w:rsidR="001E39F4" w:rsidRDefault="001E39F4" w:rsidP="007C5D93">
      <w:pPr>
        <w:spacing w:line="240" w:lineRule="auto"/>
        <w:rPr>
          <w:noProof/>
          <w:lang w:eastAsia="zh-CN"/>
        </w:rPr>
      </w:pPr>
    </w:p>
    <w:p w:rsidR="001E39F4" w:rsidRDefault="001E39F4" w:rsidP="007C5D93">
      <w:pPr>
        <w:spacing w:line="240" w:lineRule="auto"/>
        <w:rPr>
          <w:noProof/>
          <w:lang w:eastAsia="zh-CN"/>
        </w:rPr>
      </w:pPr>
      <w:r>
        <w:rPr>
          <w:noProof/>
          <w:lang w:eastAsia="zh-CN"/>
        </w:rPr>
        <w:t>De waarden voor N en P in de polder zijn overwegend laag. De KRW normen (zomergemiddelden) voor het watertype M1a (gebufferde zoetwater sloot op minerale grond) voor de parameters Ntot, NO</w:t>
      </w:r>
      <w:r w:rsidRPr="002A7879">
        <w:rPr>
          <w:noProof/>
          <w:lang w:eastAsia="zh-CN"/>
        </w:rPr>
        <w:t>3</w:t>
      </w:r>
      <w:r>
        <w:rPr>
          <w:noProof/>
          <w:lang w:eastAsia="zh-CN"/>
        </w:rPr>
        <w:t xml:space="preserve">, Ptot en PO4 bedragen 0.44, 0.15, 4.8 en 0.15 mg/l. In </w:t>
      </w:r>
      <w:r w:rsidR="003A2BB5">
        <w:rPr>
          <w:noProof/>
          <w:lang w:eastAsia="zh-CN"/>
        </w:rPr>
        <w:t xml:space="preserve">de zomer van </w:t>
      </w:r>
      <w:r>
        <w:rPr>
          <w:noProof/>
          <w:lang w:eastAsia="zh-CN"/>
        </w:rPr>
        <w:t xml:space="preserve">2014 worden de </w:t>
      </w:r>
      <w:r w:rsidR="003A2BB5">
        <w:rPr>
          <w:noProof/>
          <w:lang w:eastAsia="zh-CN"/>
        </w:rPr>
        <w:t xml:space="preserve">P </w:t>
      </w:r>
      <w:r>
        <w:rPr>
          <w:noProof/>
          <w:lang w:eastAsia="zh-CN"/>
        </w:rPr>
        <w:t xml:space="preserve">waarden in de Koopmanspolder overschreden, </w:t>
      </w:r>
      <w:r w:rsidR="003A2BB5">
        <w:rPr>
          <w:noProof/>
          <w:lang w:eastAsia="zh-CN"/>
        </w:rPr>
        <w:t>en ook in juli 2015. In de andere maanden binnen 2014 t/m 2016 liggen de waarden veelal ver beneden de norm. De Ntot waarden blijven altijd beneden de norm. In het voorjaar van 2016 komt de NO</w:t>
      </w:r>
      <w:r w:rsidR="003A2BB5" w:rsidRPr="002A7879">
        <w:rPr>
          <w:noProof/>
          <w:lang w:eastAsia="zh-CN"/>
        </w:rPr>
        <w:t>3</w:t>
      </w:r>
      <w:r w:rsidR="003A2BB5">
        <w:rPr>
          <w:noProof/>
          <w:lang w:eastAsia="zh-CN"/>
        </w:rPr>
        <w:t xml:space="preserve"> waarde in de polder (die dan gelijk is aan die van het IJsselmeer) boven de norm van 0.15 mg/l</w:t>
      </w:r>
      <w:r w:rsidR="002A7879">
        <w:rPr>
          <w:noProof/>
          <w:lang w:eastAsia="zh-CN"/>
        </w:rPr>
        <w:t xml:space="preserve"> maar zakt daarna naar zeer lage waarden</w:t>
      </w:r>
      <w:r w:rsidR="003A2BB5">
        <w:rPr>
          <w:noProof/>
          <w:lang w:eastAsia="zh-CN"/>
        </w:rPr>
        <w:t xml:space="preserve">. </w:t>
      </w:r>
    </w:p>
    <w:p w:rsidR="007C5D93" w:rsidRDefault="007C5D93" w:rsidP="007C5D93">
      <w:pPr>
        <w:spacing w:line="240" w:lineRule="auto"/>
        <w:jc w:val="left"/>
        <w:rPr>
          <w:b/>
        </w:rPr>
      </w:pPr>
    </w:p>
    <w:p w:rsidR="00A9646A" w:rsidRDefault="00A9646A">
      <w:pPr>
        <w:spacing w:line="240" w:lineRule="auto"/>
        <w:jc w:val="left"/>
        <w:rPr>
          <w:ins w:id="589" w:author="Remco van Ek" w:date="2016-10-21T14:19:00Z"/>
          <w:b/>
        </w:rPr>
      </w:pPr>
      <w:ins w:id="590" w:author="Remco van Ek" w:date="2016-10-21T14:19:00Z">
        <w:r>
          <w:rPr>
            <w:b/>
          </w:rPr>
          <w:br w:type="page"/>
        </w:r>
      </w:ins>
    </w:p>
    <w:p w:rsidR="001E39F4" w:rsidDel="002105DE" w:rsidRDefault="001E39F4" w:rsidP="007C5D93">
      <w:pPr>
        <w:spacing w:line="240" w:lineRule="auto"/>
        <w:jc w:val="left"/>
        <w:rPr>
          <w:del w:id="591" w:author="Remco van Ek" w:date="2016-10-21T13:17:00Z"/>
          <w:b/>
        </w:rPr>
      </w:pPr>
    </w:p>
    <w:p w:rsidR="001E39F4" w:rsidDel="002105DE" w:rsidRDefault="001E39F4" w:rsidP="007C5D93">
      <w:pPr>
        <w:spacing w:line="240" w:lineRule="auto"/>
        <w:jc w:val="left"/>
        <w:rPr>
          <w:del w:id="592" w:author="Remco van Ek" w:date="2016-10-21T13:17:00Z"/>
          <w:b/>
        </w:rPr>
      </w:pPr>
    </w:p>
    <w:p w:rsidR="001E39F4" w:rsidDel="002105DE" w:rsidRDefault="001E39F4" w:rsidP="007C5D93">
      <w:pPr>
        <w:spacing w:line="240" w:lineRule="auto"/>
        <w:jc w:val="left"/>
        <w:rPr>
          <w:del w:id="593" w:author="Remco van Ek" w:date="2016-10-21T13:17:00Z"/>
          <w:b/>
        </w:rPr>
      </w:pPr>
    </w:p>
    <w:p w:rsidR="001E39F4" w:rsidDel="002105DE" w:rsidRDefault="001E39F4" w:rsidP="007C5D93">
      <w:pPr>
        <w:spacing w:line="240" w:lineRule="auto"/>
        <w:jc w:val="left"/>
        <w:rPr>
          <w:del w:id="594" w:author="Remco van Ek" w:date="2016-10-21T13:17:00Z"/>
          <w:b/>
        </w:rPr>
      </w:pPr>
    </w:p>
    <w:p w:rsidR="001E39F4" w:rsidDel="002105DE" w:rsidRDefault="001E39F4" w:rsidP="007C5D93">
      <w:pPr>
        <w:spacing w:line="240" w:lineRule="auto"/>
        <w:jc w:val="left"/>
        <w:rPr>
          <w:del w:id="595" w:author="Remco van Ek" w:date="2016-10-21T13:17:00Z"/>
          <w:b/>
        </w:rPr>
      </w:pPr>
    </w:p>
    <w:p w:rsidR="007C5D93" w:rsidRPr="00CE17CA" w:rsidRDefault="007C5D93" w:rsidP="007C5D93">
      <w:pPr>
        <w:spacing w:line="240" w:lineRule="auto"/>
        <w:jc w:val="left"/>
        <w:rPr>
          <w:b/>
        </w:rPr>
      </w:pPr>
      <w:r w:rsidRPr="00CE17CA">
        <w:rPr>
          <w:b/>
        </w:rPr>
        <w:t>Algengroei</w:t>
      </w:r>
    </w:p>
    <w:p w:rsidR="00561F96" w:rsidRDefault="00561F96" w:rsidP="00561F96">
      <w:r w:rsidRPr="007E2CDC">
        <w:rPr>
          <w:noProof/>
          <w:lang w:eastAsia="nl-NL"/>
        </w:rPr>
        <w:drawing>
          <wp:inline distT="0" distB="0" distL="0" distR="0">
            <wp:extent cx="2736000" cy="1753597"/>
            <wp:effectExtent l="19050" t="0" r="7200" b="0"/>
            <wp:docPr id="3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3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561F96" w:rsidRDefault="00561F96" w:rsidP="00561F96">
      <w:r>
        <w:rPr>
          <w:noProof/>
          <w:lang w:eastAsia="nl-NL"/>
        </w:rPr>
        <w:drawing>
          <wp:inline distT="0" distB="0" distL="0" distR="0">
            <wp:extent cx="2736000" cy="1753597"/>
            <wp:effectExtent l="19050" t="0" r="7200" b="0"/>
            <wp:docPr id="38"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7"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41"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8"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7C5D93" w:rsidRDefault="00531D4D" w:rsidP="00FB0420">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28335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28335D">
        <w:rPr>
          <w:i/>
          <w:noProof/>
        </w:rPr>
        <w:t>12</w:t>
      </w:r>
      <w:r w:rsidR="00375598" w:rsidRPr="000C7490">
        <w:rPr>
          <w:i/>
        </w:rPr>
        <w:fldChar w:fldCharType="end"/>
      </w:r>
      <w:r w:rsidRPr="000C7490">
        <w:rPr>
          <w:i/>
        </w:rPr>
        <w:tab/>
      </w:r>
      <w:r w:rsidR="007C5D93">
        <w:rPr>
          <w:i/>
        </w:rPr>
        <w:t xml:space="preserve">Jaaroverzicht van het </w:t>
      </w:r>
      <w:r w:rsidR="007C5D93" w:rsidRPr="00FC5077">
        <w:rPr>
          <w:i/>
          <w:noProof/>
          <w:lang w:eastAsia="zh-CN"/>
        </w:rPr>
        <w:t>Chlorofyl-a en Feofytine</w:t>
      </w:r>
      <w:r w:rsidR="007C5D93">
        <w:rPr>
          <w:i/>
        </w:rPr>
        <w:t xml:space="preserve"> gehalte, </w:t>
      </w:r>
      <w:r w:rsidR="00FB0420">
        <w:rPr>
          <w:i/>
        </w:rPr>
        <w:t>links: IJsselmeer versus polder 2014 t/m 2016, rechts: polder van 2012 t/m 2016.</w:t>
      </w:r>
    </w:p>
    <w:p w:rsidR="00FB0420" w:rsidRDefault="00FB0420" w:rsidP="00FB0420">
      <w:pPr>
        <w:spacing w:line="240" w:lineRule="auto"/>
        <w:ind w:left="1418" w:hanging="1418"/>
        <w:jc w:val="left"/>
        <w:rPr>
          <w:noProof/>
          <w:lang w:eastAsia="zh-CN"/>
        </w:rPr>
      </w:pPr>
    </w:p>
    <w:p w:rsidR="007C5D93" w:rsidRDefault="002A7879" w:rsidP="007C5D93">
      <w:pPr>
        <w:spacing w:line="240" w:lineRule="auto"/>
      </w:pPr>
      <w:r>
        <w:rPr>
          <w:noProof/>
          <w:lang w:eastAsia="zh-CN"/>
        </w:rPr>
        <w:t xml:space="preserve">De polder had in alle jaren een lager </w:t>
      </w:r>
      <w:r w:rsidR="007C5D93">
        <w:rPr>
          <w:noProof/>
          <w:lang w:eastAsia="zh-CN"/>
        </w:rPr>
        <w:t>gehalte Chlorofyl-a en Feofytin</w:t>
      </w:r>
      <w:r w:rsidR="002B15CB">
        <w:rPr>
          <w:noProof/>
          <w:lang w:eastAsia="zh-CN"/>
        </w:rPr>
        <w:t>e dan het IJsselmeer (Figuur 3.1</w:t>
      </w:r>
      <w:r>
        <w:rPr>
          <w:noProof/>
          <w:lang w:eastAsia="zh-CN"/>
        </w:rPr>
        <w:t>2</w:t>
      </w:r>
      <w:r w:rsidR="007C5D93">
        <w:rPr>
          <w:noProof/>
          <w:lang w:eastAsia="zh-CN"/>
        </w:rPr>
        <w:t xml:space="preserve">). </w:t>
      </w:r>
      <w:r>
        <w:rPr>
          <w:noProof/>
          <w:lang w:eastAsia="zh-CN"/>
        </w:rPr>
        <w:t xml:space="preserve">De hoogste waarden hebben zich voorgedaan in </w:t>
      </w:r>
      <w:r w:rsidR="007C5D93">
        <w:rPr>
          <w:noProof/>
          <w:lang w:eastAsia="zh-CN"/>
        </w:rPr>
        <w:t>2015</w:t>
      </w:r>
      <w:r w:rsidR="00336DE1">
        <w:rPr>
          <w:noProof/>
          <w:lang w:eastAsia="zh-CN"/>
        </w:rPr>
        <w:t xml:space="preserve"> waarbij het Feotyfine gehalte in de polder boven de waarden van het IJsselmeer uitkomen</w:t>
      </w:r>
      <w:r w:rsidR="007C5D93">
        <w:rPr>
          <w:noProof/>
          <w:lang w:eastAsia="zh-CN"/>
        </w:rPr>
        <w:t xml:space="preserve">. </w:t>
      </w:r>
      <w:r>
        <w:rPr>
          <w:noProof/>
          <w:lang w:eastAsia="zh-CN"/>
        </w:rPr>
        <w:t xml:space="preserve">Met de loop der jaren lijkt het gehalte aan zowel Chlorofyl-a als Feofytine </w:t>
      </w:r>
      <w:r w:rsidR="00336DE1">
        <w:rPr>
          <w:noProof/>
          <w:lang w:eastAsia="zh-CN"/>
        </w:rPr>
        <w:t xml:space="preserve">in de polder op te lopen. </w:t>
      </w:r>
      <w:r w:rsidR="007C5D93">
        <w:rPr>
          <w:noProof/>
          <w:lang w:eastAsia="zh-CN"/>
        </w:rPr>
        <w:t xml:space="preserve">Opvallend is dat deze ontwikkeling tegengesteld is aan de fosfaat concentratie in het oppervlaktewater. </w:t>
      </w:r>
      <w:ins w:id="596" w:author="Remco van Ek" w:date="2016-10-21T14:23:00Z">
        <w:r w:rsidR="00A9646A">
          <w:rPr>
            <w:noProof/>
            <w:lang w:eastAsia="zh-CN"/>
          </w:rPr>
          <w:t xml:space="preserve">De norm van 23 mg/l wordt in de zomer </w:t>
        </w:r>
      </w:ins>
      <w:ins w:id="597" w:author="Remco van Ek" w:date="2016-10-21T14:24:00Z">
        <w:r w:rsidR="00A9646A">
          <w:rPr>
            <w:noProof/>
            <w:lang w:eastAsia="zh-CN"/>
          </w:rPr>
          <w:t xml:space="preserve">van 2015 </w:t>
        </w:r>
      </w:ins>
      <w:ins w:id="598" w:author="Remco van Ek" w:date="2016-10-21T14:23:00Z">
        <w:r w:rsidR="00A9646A">
          <w:rPr>
            <w:noProof/>
            <w:lang w:eastAsia="zh-CN"/>
          </w:rPr>
          <w:t xml:space="preserve">overschreden </w:t>
        </w:r>
      </w:ins>
      <w:ins w:id="599" w:author="Remco van Ek" w:date="2016-10-21T14:24:00Z">
        <w:r w:rsidR="00A9646A">
          <w:rPr>
            <w:noProof/>
            <w:lang w:eastAsia="zh-CN"/>
          </w:rPr>
          <w:t xml:space="preserve">maar in de andere jaren blijft deze veelal beneden de norm. </w:t>
        </w:r>
      </w:ins>
    </w:p>
    <w:p w:rsidR="007C5D93" w:rsidRDefault="007C5D93" w:rsidP="007C5D93">
      <w:pPr>
        <w:spacing w:line="240" w:lineRule="auto"/>
        <w:jc w:val="left"/>
        <w:rPr>
          <w:b/>
        </w:rPr>
      </w:pPr>
    </w:p>
    <w:p w:rsidR="007C5D93" w:rsidRPr="00CE17CA" w:rsidRDefault="007C5D93" w:rsidP="007C5D93">
      <w:pPr>
        <w:spacing w:line="240" w:lineRule="auto"/>
        <w:jc w:val="left"/>
        <w:rPr>
          <w:b/>
        </w:rPr>
      </w:pPr>
      <w:r w:rsidRPr="00CE17CA">
        <w:rPr>
          <w:b/>
        </w:rPr>
        <w:t>Zuurgraad</w:t>
      </w:r>
    </w:p>
    <w:p w:rsidR="00531D4D" w:rsidRDefault="00561F96" w:rsidP="007C5D93">
      <w:pPr>
        <w:spacing w:line="240" w:lineRule="auto"/>
        <w:ind w:left="1418" w:hanging="1418"/>
        <w:jc w:val="left"/>
        <w:rPr>
          <w:i/>
        </w:rPr>
      </w:pPr>
      <w:r>
        <w:rPr>
          <w:noProof/>
          <w:lang w:eastAsia="nl-NL"/>
        </w:rPr>
        <w:drawing>
          <wp:inline distT="0" distB="0" distL="0" distR="0">
            <wp:extent cx="2736000" cy="1753597"/>
            <wp:effectExtent l="19050" t="0" r="7200" b="0"/>
            <wp:docPr id="53"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9"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0"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7C5D93" w:rsidRPr="00811B2A" w:rsidRDefault="00531D4D" w:rsidP="007C5D93">
      <w:pPr>
        <w:spacing w:line="240" w:lineRule="auto"/>
        <w:ind w:left="1418" w:hanging="1418"/>
        <w:jc w:val="left"/>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28335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28335D">
        <w:rPr>
          <w:i/>
          <w:noProof/>
        </w:rPr>
        <w:t>13</w:t>
      </w:r>
      <w:r w:rsidR="00375598" w:rsidRPr="000C7490">
        <w:rPr>
          <w:i/>
        </w:rPr>
        <w:fldChar w:fldCharType="end"/>
      </w:r>
      <w:r w:rsidRPr="000C7490">
        <w:rPr>
          <w:i/>
        </w:rPr>
        <w:tab/>
      </w:r>
      <w:r w:rsidR="007C5D93">
        <w:rPr>
          <w:i/>
        </w:rPr>
        <w:t xml:space="preserve">Jaaroverzicht van de pH, </w:t>
      </w:r>
      <w:r w:rsidR="00FB0420">
        <w:rPr>
          <w:i/>
        </w:rPr>
        <w:t>links: IJsselmeer versus polder 2014 t/m 2016, rechts: polder van 2012 t/m 2016.</w:t>
      </w:r>
    </w:p>
    <w:p w:rsidR="007C5D93" w:rsidRDefault="007C5D93" w:rsidP="007C5D93">
      <w:pPr>
        <w:spacing w:line="240" w:lineRule="auto"/>
        <w:jc w:val="left"/>
        <w:rPr>
          <w:noProof/>
          <w:lang w:eastAsia="zh-CN"/>
        </w:rPr>
      </w:pPr>
    </w:p>
    <w:p w:rsidR="007C5D93" w:rsidRDefault="00A9646A" w:rsidP="007C5D93">
      <w:pPr>
        <w:spacing w:line="240" w:lineRule="auto"/>
        <w:rPr>
          <w:noProof/>
          <w:lang w:eastAsia="zh-CN"/>
        </w:rPr>
      </w:pPr>
      <w:ins w:id="600" w:author="Remco van Ek" w:date="2016-10-21T14:26:00Z">
        <w:r>
          <w:rPr>
            <w:noProof/>
            <w:lang w:eastAsia="zh-CN"/>
          </w:rPr>
          <w:t xml:space="preserve">De verschillen tussen IJsselmeer en polder lijken voor de pH gering. </w:t>
        </w:r>
      </w:ins>
      <w:del w:id="601" w:author="Remco van Ek" w:date="2016-10-21T14:25:00Z">
        <w:r w:rsidR="007C5D93" w:rsidDel="00A9646A">
          <w:rPr>
            <w:noProof/>
            <w:lang w:eastAsia="zh-CN"/>
          </w:rPr>
          <w:delText xml:space="preserve">Opvallend is de hoge pH waarde voor de polder in </w:delText>
        </w:r>
      </w:del>
      <w:del w:id="602" w:author="Remco van Ek" w:date="2016-10-21T14:26:00Z">
        <w:r w:rsidR="007C5D93" w:rsidDel="00A9646A">
          <w:rPr>
            <w:noProof/>
            <w:lang w:eastAsia="zh-CN"/>
          </w:rPr>
          <w:delText xml:space="preserve">2015 vergeleken met die in het IJsselmeer </w:delText>
        </w:r>
      </w:del>
      <w:del w:id="603" w:author="Remco van Ek" w:date="2016-10-21T14:25:00Z">
        <w:r w:rsidR="007C5D93" w:rsidDel="00A9646A">
          <w:rPr>
            <w:noProof/>
            <w:lang w:eastAsia="zh-CN"/>
          </w:rPr>
          <w:delText>(Figuur 3.</w:delText>
        </w:r>
        <w:r w:rsidR="002B15CB" w:rsidDel="00A9646A">
          <w:rPr>
            <w:noProof/>
            <w:lang w:eastAsia="zh-CN"/>
          </w:rPr>
          <w:delText>1</w:delText>
        </w:r>
        <w:r w:rsidR="00336DE1" w:rsidDel="00A9646A">
          <w:rPr>
            <w:noProof/>
            <w:lang w:eastAsia="zh-CN"/>
          </w:rPr>
          <w:delText>3</w:delText>
        </w:r>
        <w:r w:rsidR="007C5D93" w:rsidDel="00A9646A">
          <w:rPr>
            <w:noProof/>
            <w:lang w:eastAsia="zh-CN"/>
          </w:rPr>
          <w:delText xml:space="preserve">). </w:delText>
        </w:r>
      </w:del>
      <w:del w:id="604" w:author="Remco van Ek" w:date="2016-10-21T14:26:00Z">
        <w:r w:rsidR="007C5D93" w:rsidDel="00A9646A">
          <w:rPr>
            <w:noProof/>
            <w:lang w:eastAsia="zh-CN"/>
          </w:rPr>
          <w:delText xml:space="preserve">Dit heeft waarschijnlijk te maken met de dominantie van grondwater in de polder. </w:delText>
        </w:r>
      </w:del>
      <w:r w:rsidR="007C5D93">
        <w:rPr>
          <w:noProof/>
          <w:lang w:eastAsia="zh-CN"/>
        </w:rPr>
        <w:t>De reeks 2012 t/m 201</w:t>
      </w:r>
      <w:r w:rsidR="00F12697">
        <w:rPr>
          <w:noProof/>
          <w:lang w:eastAsia="zh-CN"/>
        </w:rPr>
        <w:t>6</w:t>
      </w:r>
      <w:r w:rsidR="007C5D93">
        <w:rPr>
          <w:noProof/>
          <w:lang w:eastAsia="zh-CN"/>
        </w:rPr>
        <w:t xml:space="preserve"> laat zien dat de pH </w:t>
      </w:r>
      <w:r w:rsidR="00F12697">
        <w:rPr>
          <w:noProof/>
          <w:lang w:eastAsia="zh-CN"/>
        </w:rPr>
        <w:t xml:space="preserve">in </w:t>
      </w:r>
      <w:r w:rsidR="007C5D93">
        <w:rPr>
          <w:noProof/>
          <w:lang w:eastAsia="zh-CN"/>
        </w:rPr>
        <w:t>het polderwater</w:t>
      </w:r>
      <w:r w:rsidR="00F12697">
        <w:rPr>
          <w:noProof/>
          <w:lang w:eastAsia="zh-CN"/>
        </w:rPr>
        <w:t xml:space="preserve"> stijgt</w:t>
      </w:r>
      <w:ins w:id="605" w:author="Remco van Ek" w:date="2016-10-21T14:25:00Z">
        <w:r>
          <w:rPr>
            <w:noProof/>
            <w:lang w:eastAsia="zh-CN"/>
          </w:rPr>
          <w:t xml:space="preserve"> (Figuur 3.13).</w:t>
        </w:r>
      </w:ins>
      <w:del w:id="606" w:author="Remco van Ek" w:date="2016-10-21T14:26:00Z">
        <w:r w:rsidR="007C5D93" w:rsidDel="00A9646A">
          <w:rPr>
            <w:noProof/>
            <w:lang w:eastAsia="zh-CN"/>
          </w:rPr>
          <w:delText>.</w:delText>
        </w:r>
      </w:del>
      <w:r w:rsidR="007C5D93">
        <w:rPr>
          <w:noProof/>
          <w:lang w:eastAsia="zh-CN"/>
        </w:rPr>
        <w:t xml:space="preserve"> Mogelijk in eerste instantie doordat vers kalkrijk sediment (polder is opgebouwd uit kalkrijke zeeklei) in contact </w:t>
      </w:r>
      <w:del w:id="607" w:author="Remco van Ek" w:date="2016-10-21T14:26:00Z">
        <w:r w:rsidR="007C5D93" w:rsidRPr="004C01E6" w:rsidDel="00A9646A">
          <w:rPr>
            <w:noProof/>
            <w:lang w:eastAsia="zh-CN"/>
          </w:rPr>
          <w:delText xml:space="preserve"> </w:delText>
        </w:r>
      </w:del>
      <w:r w:rsidR="007C5D93">
        <w:rPr>
          <w:noProof/>
          <w:lang w:eastAsia="zh-CN"/>
        </w:rPr>
        <w:t xml:space="preserve">is gekomen met het oppervlaktewater. In 2015 is een extra stijging waarneembaar, waarschijnlijk door de </w:t>
      </w:r>
      <w:r w:rsidR="007C5D93">
        <w:rPr>
          <w:noProof/>
          <w:lang w:eastAsia="zh-CN"/>
        </w:rPr>
        <w:lastRenderedPageBreak/>
        <w:t xml:space="preserve">grote invloed van </w:t>
      </w:r>
      <w:r w:rsidR="00F12697">
        <w:rPr>
          <w:noProof/>
          <w:lang w:eastAsia="zh-CN"/>
        </w:rPr>
        <w:t xml:space="preserve">sediment en </w:t>
      </w:r>
      <w:r w:rsidR="007C5D93">
        <w:rPr>
          <w:noProof/>
          <w:lang w:eastAsia="zh-CN"/>
        </w:rPr>
        <w:t xml:space="preserve">grondwater op de waterkwaliteit. Door het lage peil is ook de vis geconcentreerd geraakt in de watergangen. Bij het omwoelen van de bodem kan zo ook extra (kalkrijk) sediment in contact komen met de waterkolom. </w:t>
      </w:r>
      <w:r w:rsidR="00F12697">
        <w:rPr>
          <w:noProof/>
          <w:lang w:eastAsia="zh-CN"/>
        </w:rPr>
        <w:t xml:space="preserve">In 2016 is de pH waarde wederom gestegen waar dit heeft </w:t>
      </w:r>
      <w:ins w:id="608" w:author="Remco van Ek" w:date="2016-10-21T14:27:00Z">
        <w:r>
          <w:rPr>
            <w:noProof/>
            <w:lang w:eastAsia="zh-CN"/>
          </w:rPr>
          <w:t xml:space="preserve">waarschijnlijk </w:t>
        </w:r>
      </w:ins>
      <w:r w:rsidR="00F12697">
        <w:rPr>
          <w:noProof/>
          <w:lang w:eastAsia="zh-CN"/>
        </w:rPr>
        <w:t xml:space="preserve">te maken met de kwaliteit van het ingelaten IJsselmeerwater. </w:t>
      </w:r>
    </w:p>
    <w:p w:rsidR="007C5D93" w:rsidRDefault="007C5D93" w:rsidP="007C5D93">
      <w:pPr>
        <w:spacing w:line="240" w:lineRule="auto"/>
        <w:jc w:val="left"/>
        <w:rPr>
          <w:noProof/>
          <w:lang w:eastAsia="zh-CN"/>
        </w:rPr>
      </w:pPr>
    </w:p>
    <w:p w:rsidR="007C5D93" w:rsidRPr="00CE17CA" w:rsidRDefault="007C5D93" w:rsidP="007C5D93">
      <w:pPr>
        <w:spacing w:line="240" w:lineRule="auto"/>
        <w:jc w:val="left"/>
        <w:rPr>
          <w:b/>
        </w:rPr>
      </w:pPr>
      <w:r w:rsidRPr="00CE17CA">
        <w:rPr>
          <w:b/>
        </w:rPr>
        <w:t>Watertemperatuur</w:t>
      </w:r>
    </w:p>
    <w:p w:rsidR="004214AF" w:rsidRDefault="00561F96" w:rsidP="007C5D93">
      <w:pPr>
        <w:spacing w:line="240" w:lineRule="auto"/>
        <w:ind w:left="1418" w:hanging="1418"/>
        <w:jc w:val="left"/>
        <w:rPr>
          <w:i/>
        </w:rPr>
      </w:pPr>
      <w:r>
        <w:rPr>
          <w:noProof/>
          <w:lang w:eastAsia="nl-NL"/>
        </w:rPr>
        <w:drawing>
          <wp:inline distT="0" distB="0" distL="0" distR="0">
            <wp:extent cx="2736000" cy="1753597"/>
            <wp:effectExtent l="19050" t="0" r="7200"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1" cstate="print"/>
                    <a:srcRect/>
                    <a:stretch>
                      <a:fillRect/>
                    </a:stretch>
                  </pic:blipFill>
                  <pic:spPr bwMode="auto">
                    <a:xfrm>
                      <a:off x="0" y="0"/>
                      <a:ext cx="2736000" cy="1753597"/>
                    </a:xfrm>
                    <a:prstGeom prst="rect">
                      <a:avLst/>
                    </a:prstGeom>
                    <a:noFill/>
                    <a:ln w="9525">
                      <a:noFill/>
                      <a:miter lim="800000"/>
                      <a:headEnd/>
                      <a:tailEnd/>
                    </a:ln>
                  </pic:spPr>
                </pic:pic>
              </a:graphicData>
            </a:graphic>
          </wp:inline>
        </w:drawing>
      </w:r>
      <w:r>
        <w:rPr>
          <w:noProof/>
          <w:lang w:eastAsia="nl-NL"/>
        </w:rPr>
        <w:drawing>
          <wp:inline distT="0" distB="0" distL="0" distR="0">
            <wp:extent cx="2736000" cy="1753596"/>
            <wp:effectExtent l="19050" t="0" r="7200"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cstate="print"/>
                    <a:srcRect/>
                    <a:stretch>
                      <a:fillRect/>
                    </a:stretch>
                  </pic:blipFill>
                  <pic:spPr bwMode="auto">
                    <a:xfrm>
                      <a:off x="0" y="0"/>
                      <a:ext cx="2736000" cy="1753596"/>
                    </a:xfrm>
                    <a:prstGeom prst="rect">
                      <a:avLst/>
                    </a:prstGeom>
                    <a:noFill/>
                    <a:ln w="9525">
                      <a:noFill/>
                      <a:miter lim="800000"/>
                      <a:headEnd/>
                      <a:tailEnd/>
                    </a:ln>
                  </pic:spPr>
                </pic:pic>
              </a:graphicData>
            </a:graphic>
          </wp:inline>
        </w:drawing>
      </w:r>
    </w:p>
    <w:p w:rsidR="007C5D93" w:rsidRPr="00811B2A" w:rsidRDefault="00531D4D" w:rsidP="007C5D93">
      <w:pPr>
        <w:spacing w:line="240" w:lineRule="auto"/>
        <w:ind w:left="1418" w:hanging="1418"/>
        <w:jc w:val="left"/>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28335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28335D">
        <w:rPr>
          <w:i/>
          <w:noProof/>
        </w:rPr>
        <w:t>14</w:t>
      </w:r>
      <w:r w:rsidR="00375598" w:rsidRPr="000C7490">
        <w:rPr>
          <w:i/>
        </w:rPr>
        <w:fldChar w:fldCharType="end"/>
      </w:r>
      <w:r w:rsidRPr="000C7490">
        <w:rPr>
          <w:i/>
        </w:rPr>
        <w:tab/>
      </w:r>
      <w:r w:rsidR="007C5D93">
        <w:rPr>
          <w:i/>
        </w:rPr>
        <w:t xml:space="preserve">Jaaroverzicht van de watertemperatuur, </w:t>
      </w:r>
      <w:r w:rsidR="00FB0420">
        <w:rPr>
          <w:i/>
        </w:rPr>
        <w:t>links: IJsselmeer versus polder 2014 t/m 2016, rechts: polder van 2012 t/m 2016.</w:t>
      </w:r>
      <w:r w:rsidR="007C5D93">
        <w:rPr>
          <w:i/>
        </w:rPr>
        <w:t xml:space="preserve">. </w:t>
      </w:r>
    </w:p>
    <w:p w:rsidR="007C5D93" w:rsidRDefault="007C5D93" w:rsidP="007C5D93">
      <w:pPr>
        <w:spacing w:line="240" w:lineRule="auto"/>
        <w:jc w:val="left"/>
        <w:rPr>
          <w:noProof/>
          <w:lang w:eastAsia="zh-CN"/>
        </w:rPr>
      </w:pPr>
    </w:p>
    <w:p w:rsidR="007C5D93" w:rsidRPr="00A423AD" w:rsidRDefault="007C5D93" w:rsidP="007C5D93">
      <w:pPr>
        <w:spacing w:line="240" w:lineRule="auto"/>
      </w:pPr>
      <w:r>
        <w:rPr>
          <w:noProof/>
          <w:lang w:eastAsia="zh-CN"/>
        </w:rPr>
        <w:t>De watertemperatuur van het IJsselmeer en de polder komen sterk overeen (Figuur 3.</w:t>
      </w:r>
      <w:r w:rsidR="002B15CB">
        <w:rPr>
          <w:noProof/>
          <w:lang w:eastAsia="zh-CN"/>
        </w:rPr>
        <w:t>1</w:t>
      </w:r>
      <w:r w:rsidR="00F12697">
        <w:rPr>
          <w:noProof/>
          <w:lang w:eastAsia="zh-CN"/>
        </w:rPr>
        <w:t>4</w:t>
      </w:r>
      <w:r>
        <w:rPr>
          <w:noProof/>
          <w:lang w:eastAsia="zh-CN"/>
        </w:rPr>
        <w:t xml:space="preserve">). </w:t>
      </w:r>
      <w:ins w:id="609" w:author="Remco van Ek" w:date="2016-10-21T14:29:00Z">
        <w:r w:rsidR="00A9646A">
          <w:rPr>
            <w:noProof/>
            <w:lang w:eastAsia="zh-CN"/>
          </w:rPr>
          <w:t>In 2015 is niet lagere watertemperatuur waargenomen in de polder</w:t>
        </w:r>
      </w:ins>
      <w:ins w:id="610" w:author="Remco van Ek" w:date="2016-10-21T14:30:00Z">
        <w:r w:rsidR="00A9646A">
          <w:rPr>
            <w:noProof/>
            <w:lang w:eastAsia="zh-CN"/>
          </w:rPr>
          <w:t xml:space="preserve">, terwijl dit wellicht wel verwacht had kunnen worden vanwege de toename </w:t>
        </w:r>
        <w:r w:rsidR="007230F9">
          <w:rPr>
            <w:noProof/>
            <w:lang w:eastAsia="zh-CN"/>
          </w:rPr>
          <w:t>aan grondwater</w:t>
        </w:r>
        <w:r w:rsidR="00A9646A">
          <w:rPr>
            <w:noProof/>
            <w:lang w:eastAsia="zh-CN"/>
          </w:rPr>
          <w:t xml:space="preserve">. </w:t>
        </w:r>
      </w:ins>
      <w:r>
        <w:rPr>
          <w:noProof/>
          <w:lang w:eastAsia="zh-CN"/>
        </w:rPr>
        <w:t xml:space="preserve">De reeks laat een lichte stijging zien in de temperatuur. </w:t>
      </w:r>
      <w:r w:rsidR="00F12697">
        <w:rPr>
          <w:noProof/>
          <w:lang w:eastAsia="zh-CN"/>
        </w:rPr>
        <w:t>D</w:t>
      </w:r>
      <w:r>
        <w:rPr>
          <w:noProof/>
          <w:lang w:eastAsia="zh-CN"/>
        </w:rPr>
        <w:t xml:space="preserve">e watertemperatuur in 2015 </w:t>
      </w:r>
      <w:r w:rsidR="00F12697">
        <w:rPr>
          <w:noProof/>
          <w:lang w:eastAsia="zh-CN"/>
        </w:rPr>
        <w:t xml:space="preserve">bleek </w:t>
      </w:r>
      <w:r>
        <w:rPr>
          <w:noProof/>
          <w:lang w:eastAsia="zh-CN"/>
        </w:rPr>
        <w:t xml:space="preserve">in </w:t>
      </w:r>
      <w:r w:rsidR="00F83809">
        <w:rPr>
          <w:noProof/>
          <w:lang w:eastAsia="zh-CN"/>
        </w:rPr>
        <w:t xml:space="preserve">de eerste helft van 2015 (t/m juni) </w:t>
      </w:r>
      <w:del w:id="611" w:author="Remco van Ek" w:date="2016-10-21T14:31:00Z">
        <w:r w:rsidDel="007230F9">
          <w:rPr>
            <w:noProof/>
            <w:lang w:eastAsia="zh-CN"/>
          </w:rPr>
          <w:delText xml:space="preserve">een stuk </w:delText>
        </w:r>
      </w:del>
      <w:r>
        <w:rPr>
          <w:noProof/>
          <w:lang w:eastAsia="zh-CN"/>
        </w:rPr>
        <w:t>lager</w:t>
      </w:r>
      <w:r w:rsidR="0003562B">
        <w:rPr>
          <w:noProof/>
          <w:lang w:eastAsia="zh-CN"/>
        </w:rPr>
        <w:t xml:space="preserve"> </w:t>
      </w:r>
      <w:ins w:id="612" w:author="Remco van Ek" w:date="2016-10-21T14:31:00Z">
        <w:r w:rsidR="007230F9">
          <w:rPr>
            <w:noProof/>
            <w:lang w:eastAsia="zh-CN"/>
          </w:rPr>
          <w:t xml:space="preserve">dan in andere jaren </w:t>
        </w:r>
      </w:ins>
      <w:r w:rsidR="0003562B">
        <w:rPr>
          <w:noProof/>
          <w:lang w:eastAsia="zh-CN"/>
        </w:rPr>
        <w:t xml:space="preserve">(&lt; 6 </w:t>
      </w:r>
      <w:r w:rsidR="0003562B" w:rsidRPr="0003562B">
        <w:rPr>
          <w:noProof/>
          <w:vertAlign w:val="superscript"/>
          <w:lang w:eastAsia="zh-CN"/>
        </w:rPr>
        <w:t>o</w:t>
      </w:r>
      <w:r w:rsidR="0003562B">
        <w:rPr>
          <w:noProof/>
          <w:lang w:eastAsia="zh-CN"/>
        </w:rPr>
        <w:t>C in 2015</w:t>
      </w:r>
      <w:r w:rsidR="00F12697">
        <w:rPr>
          <w:noProof/>
          <w:lang w:eastAsia="zh-CN"/>
        </w:rPr>
        <w:t xml:space="preserve"> </w:t>
      </w:r>
      <w:r w:rsidR="000E781A">
        <w:rPr>
          <w:noProof/>
          <w:lang w:eastAsia="zh-CN"/>
        </w:rPr>
        <w:t xml:space="preserve">vergeleken met </w:t>
      </w:r>
      <w:r w:rsidR="0003562B">
        <w:rPr>
          <w:noProof/>
          <w:lang w:eastAsia="zh-CN"/>
        </w:rPr>
        <w:t xml:space="preserve">8-10 </w:t>
      </w:r>
      <w:r w:rsidR="0003562B" w:rsidRPr="0003562B">
        <w:rPr>
          <w:noProof/>
          <w:vertAlign w:val="superscript"/>
          <w:lang w:eastAsia="zh-CN"/>
        </w:rPr>
        <w:t>o</w:t>
      </w:r>
      <w:r w:rsidR="0003562B">
        <w:rPr>
          <w:noProof/>
          <w:lang w:eastAsia="zh-CN"/>
        </w:rPr>
        <w:t xml:space="preserve">C </w:t>
      </w:r>
      <w:ins w:id="613" w:author="Remco van Ek" w:date="2016-10-21T14:31:00Z">
        <w:r w:rsidR="007230F9">
          <w:rPr>
            <w:noProof/>
            <w:lang w:eastAsia="zh-CN"/>
          </w:rPr>
          <w:t>normaal</w:t>
        </w:r>
      </w:ins>
      <w:del w:id="614" w:author="Remco van Ek" w:date="2016-10-21T14:31:00Z">
        <w:r w:rsidR="0003562B" w:rsidDel="007230F9">
          <w:rPr>
            <w:noProof/>
            <w:lang w:eastAsia="zh-CN"/>
          </w:rPr>
          <w:delText>in voorgaande jaren</w:delText>
        </w:r>
      </w:del>
      <w:r w:rsidR="0003562B">
        <w:rPr>
          <w:noProof/>
          <w:lang w:eastAsia="zh-CN"/>
        </w:rPr>
        <w:t>)</w:t>
      </w:r>
      <w:r>
        <w:rPr>
          <w:noProof/>
          <w:lang w:eastAsia="zh-CN"/>
        </w:rPr>
        <w:t xml:space="preserve">. Dit kan mede de oorzaak zijn waarom de watervegetatie in 2015 traag op gang kwam. Pas vanaf juli begonnen de waterplanten sterk te groeien (Figuur </w:t>
      </w:r>
      <w:r w:rsidRPr="0003562B">
        <w:rPr>
          <w:noProof/>
          <w:lang w:eastAsia="zh-CN"/>
        </w:rPr>
        <w:t>3.</w:t>
      </w:r>
      <w:r w:rsidR="00DB5F78">
        <w:rPr>
          <w:noProof/>
          <w:lang w:eastAsia="zh-CN"/>
        </w:rPr>
        <w:t>34</w:t>
      </w:r>
      <w:r>
        <w:rPr>
          <w:noProof/>
          <w:lang w:eastAsia="zh-CN"/>
        </w:rPr>
        <w:t>).</w:t>
      </w:r>
      <w:r w:rsidR="00F12697">
        <w:rPr>
          <w:noProof/>
          <w:lang w:eastAsia="zh-CN"/>
        </w:rPr>
        <w:t xml:space="preserve"> In de gehele periode 2012 t/m 2016 komt de watertemperatuur niet boven de norm uit van 27.5 </w:t>
      </w:r>
      <w:r w:rsidR="00F12697" w:rsidRPr="0003562B">
        <w:rPr>
          <w:noProof/>
          <w:vertAlign w:val="superscript"/>
          <w:lang w:eastAsia="zh-CN"/>
        </w:rPr>
        <w:t>o</w:t>
      </w:r>
      <w:r w:rsidR="00F12697">
        <w:rPr>
          <w:noProof/>
          <w:lang w:eastAsia="zh-CN"/>
        </w:rPr>
        <w:t>C.</w:t>
      </w:r>
      <w:r>
        <w:rPr>
          <w:noProof/>
          <w:lang w:eastAsia="zh-CN"/>
        </w:rPr>
        <w:t xml:space="preserve"> </w:t>
      </w:r>
    </w:p>
    <w:p w:rsidR="007C5D93" w:rsidRDefault="007C5D93" w:rsidP="007C5D93">
      <w:pPr>
        <w:pStyle w:val="Kop3"/>
      </w:pPr>
      <w:bookmarkStart w:id="615" w:name="_Toc437858344"/>
      <w:bookmarkStart w:id="616" w:name="_Toc438455886"/>
      <w:bookmarkStart w:id="617" w:name="_Toc463882879"/>
      <w:r>
        <w:t>Grondwaterpeil</w:t>
      </w:r>
      <w:bookmarkEnd w:id="615"/>
      <w:bookmarkEnd w:id="616"/>
      <w:bookmarkEnd w:id="617"/>
    </w:p>
    <w:p w:rsidR="003D70D1" w:rsidRDefault="007C5D93" w:rsidP="007C5D93">
      <w:pPr>
        <w:spacing w:line="240" w:lineRule="auto"/>
      </w:pPr>
      <w:r>
        <w:t>De resultaten zijn grafisch weergegeven vanaf 1 januari 2013 samen met neerslag en het polderpeil. Resultaten van alle buizen zijn te vinden in bijlage II. In deze paragraaf wordt ter illustratie het resultaat van een buis (1</w:t>
      </w:r>
      <w:r w:rsidR="00F12697">
        <w:t>312A</w:t>
      </w:r>
      <w:r>
        <w:t xml:space="preserve">) getoond gelegen aan de teen van de dijk </w:t>
      </w:r>
      <w:r>
        <w:rPr>
          <w:noProof/>
          <w:lang w:eastAsia="zh-CN"/>
        </w:rPr>
        <w:t>(Figuur 3.</w:t>
      </w:r>
      <w:r w:rsidR="002B15CB">
        <w:rPr>
          <w:noProof/>
          <w:lang w:eastAsia="zh-CN"/>
        </w:rPr>
        <w:t>1</w:t>
      </w:r>
      <w:r w:rsidR="00F12697">
        <w:rPr>
          <w:noProof/>
          <w:lang w:eastAsia="zh-CN"/>
        </w:rPr>
        <w:t>5</w:t>
      </w:r>
      <w:r>
        <w:rPr>
          <w:noProof/>
          <w:lang w:eastAsia="zh-CN"/>
        </w:rPr>
        <w:t>)</w:t>
      </w:r>
      <w:r>
        <w:t xml:space="preserve">. Voor de locatie van de meetpunten zie figuur </w:t>
      </w:r>
      <w:r w:rsidRPr="002B15CB">
        <w:t>2.</w:t>
      </w:r>
      <w:r w:rsidR="002B15CB" w:rsidRPr="002B15CB">
        <w:t>6</w:t>
      </w:r>
      <w:r>
        <w:t xml:space="preserve">. </w:t>
      </w:r>
    </w:p>
    <w:p w:rsidR="003D70D1" w:rsidRDefault="003D70D1" w:rsidP="007C5D93">
      <w:pPr>
        <w:spacing w:line="240" w:lineRule="auto"/>
      </w:pPr>
    </w:p>
    <w:p w:rsidR="003D70D1" w:rsidRPr="00830346" w:rsidRDefault="003D70D1" w:rsidP="003D70D1">
      <w:pPr>
        <w:rPr>
          <w:b/>
        </w:rPr>
      </w:pPr>
      <w:r>
        <w:rPr>
          <w:b/>
        </w:rPr>
        <w:t>13B12A</w:t>
      </w:r>
    </w:p>
    <w:p w:rsidR="003D70D1" w:rsidRDefault="003D70D1" w:rsidP="007C5D93">
      <w:pPr>
        <w:spacing w:line="240" w:lineRule="auto"/>
      </w:pPr>
      <w:r w:rsidRPr="00561F96">
        <w:rPr>
          <w:noProof/>
          <w:lang w:eastAsia="nl-NL"/>
        </w:rPr>
        <w:drawing>
          <wp:inline distT="0" distB="0" distL="0" distR="0">
            <wp:extent cx="5533390" cy="1075481"/>
            <wp:effectExtent l="19050" t="0" r="0" b="0"/>
            <wp:docPr id="5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l="919"/>
                    <a:stretch>
                      <a:fillRect/>
                    </a:stretch>
                  </pic:blipFill>
                  <pic:spPr bwMode="auto">
                    <a:xfrm>
                      <a:off x="0" y="0"/>
                      <a:ext cx="5533390" cy="1075481"/>
                    </a:xfrm>
                    <a:prstGeom prst="rect">
                      <a:avLst/>
                    </a:prstGeom>
                    <a:noFill/>
                    <a:ln w="9525">
                      <a:noFill/>
                      <a:miter lim="800000"/>
                      <a:headEnd/>
                      <a:tailEnd/>
                    </a:ln>
                  </pic:spPr>
                </pic:pic>
              </a:graphicData>
            </a:graphic>
          </wp:inline>
        </w:drawing>
      </w:r>
    </w:p>
    <w:p w:rsidR="003D70D1" w:rsidRPr="00811B2A" w:rsidRDefault="003D70D1" w:rsidP="003D70D1">
      <w:pPr>
        <w:spacing w:line="240" w:lineRule="auto"/>
        <w:ind w:left="1418" w:hanging="1418"/>
        <w:jc w:val="left"/>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Pr>
          <w:i/>
          <w:noProof/>
        </w:rPr>
        <w:t>15</w:t>
      </w:r>
      <w:r w:rsidR="00375598" w:rsidRPr="000C7490">
        <w:rPr>
          <w:i/>
        </w:rPr>
        <w:fldChar w:fldCharType="end"/>
      </w:r>
      <w:r w:rsidRPr="000C7490">
        <w:rPr>
          <w:i/>
        </w:rPr>
        <w:tab/>
      </w:r>
      <w:r>
        <w:rPr>
          <w:i/>
        </w:rPr>
        <w:t xml:space="preserve">Verloop van grondwaterstand, neerslag en polderpeil voor meetpunt 14B18T (boven ondiep, onder diep). </w:t>
      </w:r>
    </w:p>
    <w:p w:rsidR="003D70D1" w:rsidRDefault="003D70D1" w:rsidP="007C5D93">
      <w:pPr>
        <w:spacing w:line="240" w:lineRule="auto"/>
      </w:pPr>
    </w:p>
    <w:p w:rsidR="003D70D1" w:rsidRDefault="007C5D93" w:rsidP="007C5D93">
      <w:pPr>
        <w:spacing w:line="240" w:lineRule="auto"/>
      </w:pPr>
      <w:r>
        <w:t xml:space="preserve">De grondwaterstanden in </w:t>
      </w:r>
      <w:r w:rsidR="003D70D1">
        <w:t xml:space="preserve">1312A </w:t>
      </w:r>
      <w:r>
        <w:t xml:space="preserve">laten geen </w:t>
      </w:r>
      <w:r w:rsidR="003D70D1">
        <w:t>duidelijke trend zien die samenhangt met de grote wisselingen in het waterpeil in de polder. De grondwaterstanden en dan met name het ondiepe filter reageren vooral op de neerslag. De conclusie is dan ook dat het verloop van de grondwaterstanden op die locatie vooral bepaald wordt door de neerslag en de lokale ontwatering en niet afhangt van het polderpeil. Uit de metingen is verder te concluderen dat er op de meetlocatie zowel sprake is van kwel (stijghoogte diepe filter is hoger dan die in het ondiepe filter) als infiltratie (stijghoogte diepe filter is lager dan die in het ondiepe filter).</w:t>
      </w:r>
    </w:p>
    <w:p w:rsidR="003D70D1" w:rsidRDefault="003D70D1" w:rsidP="007C5D93">
      <w:pPr>
        <w:spacing w:line="240" w:lineRule="auto"/>
      </w:pPr>
    </w:p>
    <w:p w:rsidR="007C5D93" w:rsidRDefault="003D70D1" w:rsidP="003D70D1">
      <w:pPr>
        <w:spacing w:line="240" w:lineRule="auto"/>
      </w:pPr>
      <w:r>
        <w:t xml:space="preserve">Dat de grondwaterstand niet samenhangt met het polderpeil was </w:t>
      </w:r>
      <w:r w:rsidR="007C5D93">
        <w:t xml:space="preserve">verwacht gezien de eerdere metingen en berekeningen van FUGRO. In de dijk is ook een kwelscherm aanwezig wat een zandbaan afsluit in de holocene deklaag. De </w:t>
      </w:r>
      <w:r>
        <w:t xml:space="preserve">andere </w:t>
      </w:r>
      <w:r w:rsidR="007C5D93">
        <w:t xml:space="preserve">buizen </w:t>
      </w:r>
      <w:r>
        <w:t xml:space="preserve">(bijlage II) </w:t>
      </w:r>
      <w:r w:rsidR="007C5D93">
        <w:t xml:space="preserve">laten een </w:t>
      </w:r>
      <w:r>
        <w:t xml:space="preserve">vergelijkbare </w:t>
      </w:r>
      <w:r w:rsidR="007C5D93">
        <w:t xml:space="preserve">variatie zien in de freatische grondwaterstanden (‘ondiep’) dan in de diepere stijghoogte (‘diep’). </w:t>
      </w:r>
    </w:p>
    <w:p w:rsidR="003D70D1" w:rsidRDefault="003D70D1" w:rsidP="003D70D1">
      <w:pPr>
        <w:spacing w:line="240" w:lineRule="auto"/>
        <w:rPr>
          <w:ins w:id="618" w:author="Remco van Ek" w:date="2016-10-21T14:39:00Z"/>
        </w:rPr>
      </w:pPr>
    </w:p>
    <w:p w:rsidR="007230F9" w:rsidRPr="00830346" w:rsidRDefault="007230F9" w:rsidP="007230F9">
      <w:pPr>
        <w:rPr>
          <w:b/>
        </w:rPr>
      </w:pPr>
      <w:moveToRangeStart w:id="619" w:author="Remco van Ek" w:date="2016-10-21T14:39:00Z" w:name="move464824094"/>
      <w:moveTo w:id="620" w:author="Remco van Ek" w:date="2016-10-21T14:39:00Z">
        <w:r w:rsidRPr="00830346">
          <w:rPr>
            <w:b/>
          </w:rPr>
          <w:t>Diep (in de polder)</w:t>
        </w:r>
      </w:moveTo>
    </w:p>
    <w:moveToRangeEnd w:id="619"/>
    <w:p w:rsidR="007230F9" w:rsidDel="007230F9" w:rsidRDefault="007230F9" w:rsidP="003D70D1">
      <w:pPr>
        <w:spacing w:line="240" w:lineRule="auto"/>
        <w:rPr>
          <w:del w:id="621" w:author="Remco van Ek" w:date="2016-10-21T14:39:00Z"/>
        </w:rPr>
      </w:pPr>
    </w:p>
    <w:p w:rsidR="00000000" w:rsidRDefault="007C5D93">
      <w:pPr>
        <w:rPr>
          <w:ins w:id="622" w:author="Remco van Ek" w:date="2016-10-21T14:39:00Z"/>
        </w:rPr>
        <w:pPrChange w:id="623" w:author="Remco van Ek" w:date="2016-10-21T14:38:00Z">
          <w:pPr>
            <w:spacing w:line="240" w:lineRule="auto"/>
          </w:pPr>
        </w:pPrChange>
      </w:pPr>
      <w:r>
        <w:t>De stijghoogte gemeten onder de holocene deklaag blijkt tamelijk constant, ondanks de grote variatie in het waterpeil in de bovenliggende polder (Figuur 3.</w:t>
      </w:r>
      <w:r w:rsidR="002B15CB">
        <w:t>1</w:t>
      </w:r>
      <w:r>
        <w:t xml:space="preserve">5). </w:t>
      </w:r>
    </w:p>
    <w:p w:rsidR="00000000" w:rsidRDefault="00233834">
      <w:pPr>
        <w:rPr>
          <w:ins w:id="624" w:author="Remco van Ek" w:date="2016-10-21T14:39:00Z"/>
        </w:rPr>
        <w:pPrChange w:id="625" w:author="Remco van Ek" w:date="2016-10-21T14:38:00Z">
          <w:pPr>
            <w:spacing w:line="240" w:lineRule="auto"/>
          </w:pPr>
        </w:pPrChange>
      </w:pPr>
    </w:p>
    <w:p w:rsidR="00000000" w:rsidRDefault="00233834">
      <w:pPr>
        <w:rPr>
          <w:ins w:id="626" w:author="Remco van Ek" w:date="2016-10-21T14:39:00Z"/>
        </w:rPr>
        <w:pPrChange w:id="627" w:author="Remco van Ek" w:date="2016-10-21T14:38:00Z">
          <w:pPr>
            <w:spacing w:line="240" w:lineRule="auto"/>
          </w:pPr>
        </w:pPrChange>
      </w:pPr>
      <w:moveToRangeStart w:id="628" w:author="Remco van Ek" w:date="2016-10-21T14:39:00Z" w:name="move464824060"/>
      <w:moveTo w:id="629" w:author="Remco van Ek" w:date="2016-10-21T14:39:00Z">
        <w:r>
          <w:rPr>
            <w:noProof/>
            <w:lang w:eastAsia="nl-NL"/>
          </w:rPr>
          <w:drawing>
            <wp:inline distT="0" distB="0" distL="0" distR="0">
              <wp:extent cx="5533390" cy="1114504"/>
              <wp:effectExtent l="19050" t="0" r="0" b="0"/>
              <wp:docPr id="8214"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4" cstate="print"/>
                      <a:srcRect/>
                      <a:stretch>
                        <a:fillRect/>
                      </a:stretch>
                    </pic:blipFill>
                    <pic:spPr bwMode="auto">
                      <a:xfrm>
                        <a:off x="0" y="0"/>
                        <a:ext cx="5533390" cy="1114504"/>
                      </a:xfrm>
                      <a:prstGeom prst="rect">
                        <a:avLst/>
                      </a:prstGeom>
                      <a:noFill/>
                      <a:ln w="9525">
                        <a:noFill/>
                        <a:miter lim="800000"/>
                        <a:headEnd/>
                        <a:tailEnd/>
                      </a:ln>
                    </pic:spPr>
                  </pic:pic>
                </a:graphicData>
              </a:graphic>
            </wp:inline>
          </w:drawing>
        </w:r>
      </w:moveTo>
      <w:moveToRangeEnd w:id="628"/>
    </w:p>
    <w:p w:rsidR="007230F9" w:rsidRPr="002B15CB" w:rsidRDefault="007230F9" w:rsidP="007230F9">
      <w:pPr>
        <w:spacing w:line="240" w:lineRule="auto"/>
        <w:ind w:left="1418" w:hanging="1418"/>
        <w:jc w:val="left"/>
        <w:rPr>
          <w:i/>
        </w:rPr>
      </w:pPr>
      <w:moveToRangeStart w:id="630" w:author="Remco van Ek" w:date="2016-10-21T14:39:00Z" w:name="move464824084"/>
      <w:moveTo w:id="631" w:author="Remco van Ek" w:date="2016-10-21T14:39:00Z">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Pr>
            <w:i/>
            <w:noProof/>
          </w:rPr>
          <w:t>16</w:t>
        </w:r>
        <w:r w:rsidR="00375598" w:rsidRPr="000C7490">
          <w:rPr>
            <w:i/>
          </w:rPr>
          <w:fldChar w:fldCharType="end"/>
        </w:r>
        <w:r w:rsidRPr="000C7490">
          <w:rPr>
            <w:i/>
          </w:rPr>
          <w:tab/>
        </w:r>
        <w:r w:rsidRPr="002B15CB">
          <w:rPr>
            <w:i/>
          </w:rPr>
          <w:t>Verloop van grondwaterstand, neerslag en polderpeil voor meetpunt ‘Diep’ midden in de polder.</w:t>
        </w:r>
      </w:moveTo>
    </w:p>
    <w:moveToRangeEnd w:id="630"/>
    <w:p w:rsidR="00000000" w:rsidRDefault="00233834">
      <w:pPr>
        <w:rPr>
          <w:ins w:id="632" w:author="Remco van Ek" w:date="2016-10-21T14:39:00Z"/>
        </w:rPr>
        <w:pPrChange w:id="633" w:author="Remco van Ek" w:date="2016-10-21T14:38:00Z">
          <w:pPr>
            <w:spacing w:line="240" w:lineRule="auto"/>
          </w:pPr>
        </w:pPrChange>
      </w:pPr>
    </w:p>
    <w:p w:rsidR="007230F9" w:rsidDel="007230F9" w:rsidRDefault="007C5D93" w:rsidP="007230F9">
      <w:pPr>
        <w:rPr>
          <w:del w:id="634" w:author="Remco van Ek" w:date="2016-10-21T14:38:00Z"/>
        </w:rPr>
      </w:pPr>
      <w:r>
        <w:t>Dit vormt ook een bew</w:t>
      </w:r>
      <w:r w:rsidR="003D70D1">
        <w:t>ijs dat de bodem van de polder ‘</w:t>
      </w:r>
      <w:r>
        <w:t>dicht zi</w:t>
      </w:r>
      <w:r w:rsidR="003D70D1">
        <w:t>t’</w:t>
      </w:r>
      <w:r>
        <w:t xml:space="preserve">. Wel is </w:t>
      </w:r>
      <w:r w:rsidR="003D70D1">
        <w:t xml:space="preserve">er </w:t>
      </w:r>
      <w:r>
        <w:t xml:space="preserve">kwel mogelijk naar de watergangen vanuit de onderliggende watervoerende lagen. </w:t>
      </w:r>
      <w:ins w:id="635" w:author="Remco van Ek" w:date="2016-10-21T14:33:00Z">
        <w:r w:rsidR="007230F9">
          <w:t xml:space="preserve">De stijghoogte onder de polder zit </w:t>
        </w:r>
      </w:ins>
      <w:ins w:id="636" w:author="Remco van Ek" w:date="2016-10-21T14:34:00Z">
        <w:r w:rsidR="007230F9">
          <w:t xml:space="preserve">met een bandbreedte van 0.2 m </w:t>
        </w:r>
      </w:ins>
      <w:ins w:id="637" w:author="Remco van Ek" w:date="2016-10-21T14:33:00Z">
        <w:r w:rsidR="007230F9">
          <w:t>rond de -1.8 m NAP</w:t>
        </w:r>
      </w:ins>
      <w:ins w:id="638" w:author="Remco van Ek" w:date="2016-10-21T14:34:00Z">
        <w:r w:rsidR="007230F9">
          <w:t>. De slootbodem zit op -2.6</w:t>
        </w:r>
      </w:ins>
      <w:ins w:id="639" w:author="Remco van Ek" w:date="2016-10-21T14:33:00Z">
        <w:r w:rsidR="007230F9">
          <w:t xml:space="preserve"> </w:t>
        </w:r>
      </w:ins>
      <w:ins w:id="640" w:author="Remco van Ek" w:date="2016-10-21T14:34:00Z">
        <w:r w:rsidR="007230F9">
          <w:t xml:space="preserve">m NAP in de </w:t>
        </w:r>
      </w:ins>
      <w:ins w:id="641" w:author="Remco van Ek" w:date="2016-10-21T14:35:00Z">
        <w:r w:rsidR="007230F9">
          <w:t xml:space="preserve">watergangen en op -3.0 m NAP in het centrale deel van de ringen. Bij peilen beneden de -1.6 m NAP is dus kwel mogelijk naar de watergangen. </w:t>
        </w:r>
      </w:ins>
      <w:r>
        <w:t xml:space="preserve">Dit is </w:t>
      </w:r>
      <w:del w:id="642" w:author="Remco van Ek" w:date="2016-10-21T14:35:00Z">
        <w:r w:rsidDel="007230F9">
          <w:delText xml:space="preserve">in 2015 volop </w:delText>
        </w:r>
      </w:del>
      <w:r>
        <w:t xml:space="preserve">in het veld </w:t>
      </w:r>
      <w:ins w:id="643" w:author="Remco van Ek" w:date="2016-10-21T14:35:00Z">
        <w:r w:rsidR="007230F9">
          <w:t xml:space="preserve">ook volop </w:t>
        </w:r>
      </w:ins>
      <w:r>
        <w:t>waargenomen</w:t>
      </w:r>
      <w:ins w:id="644" w:author="Remco van Ek" w:date="2016-10-21T14:44:00Z">
        <w:r w:rsidR="007901D8">
          <w:t xml:space="preserve"> (Figuur 3.29)</w:t>
        </w:r>
      </w:ins>
      <w:ins w:id="645" w:author="Remco van Ek" w:date="2016-10-21T14:36:00Z">
        <w:r w:rsidR="007230F9">
          <w:t xml:space="preserve">. Lagere peilen waren aanwezig voor 2012, gedurende de inrichting in 2012-2013 en </w:t>
        </w:r>
      </w:ins>
      <w:ins w:id="646" w:author="Remco van Ek" w:date="2016-10-21T14:37:00Z">
        <w:r w:rsidR="007230F9">
          <w:t xml:space="preserve">vooral </w:t>
        </w:r>
      </w:ins>
      <w:ins w:id="647" w:author="Remco van Ek" w:date="2016-10-21T14:36:00Z">
        <w:r w:rsidR="007230F9">
          <w:t>in 2015</w:t>
        </w:r>
      </w:ins>
      <w:del w:id="648" w:author="Remco van Ek" w:date="2016-10-21T14:37:00Z">
        <w:r w:rsidDel="007230F9">
          <w:delText>, maar ook de metingen laten dit zien</w:delText>
        </w:r>
      </w:del>
      <w:r>
        <w:t xml:space="preserve">. De </w:t>
      </w:r>
      <w:ins w:id="649" w:author="Remco van Ek" w:date="2016-10-21T14:37:00Z">
        <w:r w:rsidR="007230F9">
          <w:t xml:space="preserve">de zomer van 2015 komt de </w:t>
        </w:r>
      </w:ins>
      <w:r>
        <w:t xml:space="preserve">stijghoogte </w:t>
      </w:r>
      <w:del w:id="650" w:author="Remco van Ek" w:date="2016-10-21T14:37:00Z">
        <w:r w:rsidDel="007230F9">
          <w:delText xml:space="preserve">komt in de zomer </w:delText>
        </w:r>
      </w:del>
      <w:r>
        <w:t>duidelijk boven het polderpeil uit.</w:t>
      </w:r>
      <w:ins w:id="651" w:author="Remco van Ek" w:date="2016-10-21T14:37:00Z">
        <w:r w:rsidR="007230F9">
          <w:t xml:space="preserve"> </w:t>
        </w:r>
      </w:ins>
      <w:moveToRangeStart w:id="652" w:author="Remco van Ek" w:date="2016-10-21T14:37:00Z" w:name="move464824005"/>
      <w:moveTo w:id="653" w:author="Remco van Ek" w:date="2016-10-21T14:37:00Z">
        <w:r w:rsidR="007230F9">
          <w:t xml:space="preserve">In 2016 is </w:t>
        </w:r>
      </w:moveTo>
      <w:ins w:id="654" w:author="Remco van Ek" w:date="2016-10-21T14:38:00Z">
        <w:r w:rsidR="007230F9">
          <w:t xml:space="preserve">overigens </w:t>
        </w:r>
      </w:ins>
      <w:moveTo w:id="655" w:author="Remco van Ek" w:date="2016-10-21T14:37:00Z">
        <w:del w:id="656" w:author="Remco van Ek" w:date="2016-10-21T14:38:00Z">
          <w:r w:rsidR="007230F9" w:rsidDel="007230F9">
            <w:delText xml:space="preserve">overigens </w:delText>
          </w:r>
        </w:del>
        <w:r w:rsidR="007230F9">
          <w:t xml:space="preserve">ook invloed </w:t>
        </w:r>
        <w:del w:id="657" w:author="Remco van Ek" w:date="2016-10-21T14:38:00Z">
          <w:r w:rsidR="007230F9" w:rsidDel="007230F9">
            <w:delText xml:space="preserve">gevonden </w:delText>
          </w:r>
        </w:del>
      </w:moveTo>
      <w:ins w:id="658" w:author="Remco van Ek" w:date="2016-10-21T14:38:00Z">
        <w:r w:rsidR="007230F9">
          <w:t xml:space="preserve">aangetroffen </w:t>
        </w:r>
      </w:ins>
      <w:moveTo w:id="659" w:author="Remco van Ek" w:date="2016-10-21T14:37:00Z">
        <w:r w:rsidR="007230F9">
          <w:t>van kwelwater aan maaiveld in de vorm van ijzerbacteriën.</w:t>
        </w:r>
      </w:moveTo>
    </w:p>
    <w:moveToRangeEnd w:id="652"/>
    <w:p w:rsidR="00000000" w:rsidRDefault="00233834">
      <w:pPr>
        <w:rPr>
          <w:del w:id="660" w:author="Remco van Ek" w:date="2016-10-21T14:39:00Z"/>
          <w:i/>
        </w:rPr>
        <w:pPrChange w:id="661" w:author="Remco van Ek" w:date="2016-10-21T14:38:00Z">
          <w:pPr>
            <w:spacing w:line="240" w:lineRule="auto"/>
          </w:pPr>
        </w:pPrChange>
      </w:pPr>
    </w:p>
    <w:p w:rsidR="007C5D93" w:rsidRDefault="007C5D93" w:rsidP="007C5D93"/>
    <w:p w:rsidR="007C5D93" w:rsidRPr="00830346" w:rsidDel="007230F9" w:rsidRDefault="007C5D93" w:rsidP="007C5D93">
      <w:pPr>
        <w:rPr>
          <w:b/>
        </w:rPr>
      </w:pPr>
      <w:moveFromRangeStart w:id="662" w:author="Remco van Ek" w:date="2016-10-21T14:39:00Z" w:name="move464824094"/>
      <w:moveFrom w:id="663" w:author="Remco van Ek" w:date="2016-10-21T14:39:00Z">
        <w:r w:rsidRPr="00830346" w:rsidDel="007230F9">
          <w:rPr>
            <w:b/>
          </w:rPr>
          <w:t>Diep (in de polder)</w:t>
        </w:r>
      </w:moveFrom>
    </w:p>
    <w:moveFromRangeEnd w:id="662"/>
    <w:p w:rsidR="00561F96" w:rsidDel="007230F9" w:rsidRDefault="00561F96" w:rsidP="002B15CB">
      <w:pPr>
        <w:ind w:left="1418" w:hanging="1418"/>
        <w:rPr>
          <w:del w:id="664" w:author="Remco van Ek" w:date="2016-10-21T14:39:00Z"/>
          <w:i/>
        </w:rPr>
      </w:pPr>
    </w:p>
    <w:p w:rsidR="00561F96" w:rsidDel="007230F9" w:rsidRDefault="00233834" w:rsidP="002B15CB">
      <w:pPr>
        <w:ind w:left="1418" w:hanging="1418"/>
        <w:rPr>
          <w:del w:id="665" w:author="Remco van Ek" w:date="2016-10-21T14:39:00Z"/>
          <w:i/>
        </w:rPr>
      </w:pPr>
      <w:moveFromRangeStart w:id="666" w:author="Remco van Ek" w:date="2016-10-21T14:39:00Z" w:name="move464824060"/>
      <w:moveFrom w:id="667" w:author="Remco van Ek" w:date="2016-10-21T14:39:00Z">
        <w:r>
          <w:rPr>
            <w:noProof/>
            <w:lang w:eastAsia="nl-NL"/>
          </w:rPr>
          <w:drawing>
            <wp:inline distT="0" distB="0" distL="0" distR="0">
              <wp:extent cx="5533390" cy="1114504"/>
              <wp:effectExtent l="19050" t="0" r="0" b="0"/>
              <wp:docPr id="63"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4" cstate="print"/>
                      <a:srcRect/>
                      <a:stretch>
                        <a:fillRect/>
                      </a:stretch>
                    </pic:blipFill>
                    <pic:spPr bwMode="auto">
                      <a:xfrm>
                        <a:off x="0" y="0"/>
                        <a:ext cx="5533390" cy="1114504"/>
                      </a:xfrm>
                      <a:prstGeom prst="rect">
                        <a:avLst/>
                      </a:prstGeom>
                      <a:noFill/>
                      <a:ln w="9525">
                        <a:noFill/>
                        <a:miter lim="800000"/>
                        <a:headEnd/>
                        <a:tailEnd/>
                      </a:ln>
                    </pic:spPr>
                  </pic:pic>
                </a:graphicData>
              </a:graphic>
            </wp:inline>
          </w:drawing>
        </w:r>
      </w:moveFrom>
      <w:moveFromRangeEnd w:id="666"/>
    </w:p>
    <w:p w:rsidR="00000000" w:rsidRDefault="00531D4D">
      <w:pPr>
        <w:spacing w:line="240" w:lineRule="auto"/>
        <w:ind w:left="1418" w:hanging="1418"/>
        <w:jc w:val="left"/>
        <w:rPr>
          <w:i/>
        </w:rPr>
      </w:pPr>
      <w:moveFromRangeStart w:id="668" w:author="Remco van Ek" w:date="2016-10-21T14:39:00Z" w:name="move464824084"/>
      <w:moveFrom w:id="669" w:author="Remco van Ek" w:date="2016-10-21T14:39:00Z">
        <w:r w:rsidRPr="000C7490" w:rsidDel="007230F9">
          <w:rPr>
            <w:i/>
          </w:rPr>
          <w:t xml:space="preserve">Figuur </w:t>
        </w:r>
        <w:r w:rsidR="00375598" w:rsidRPr="000C7490" w:rsidDel="007230F9">
          <w:rPr>
            <w:i/>
          </w:rPr>
          <w:fldChar w:fldCharType="begin"/>
        </w:r>
        <w:r w:rsidRPr="000C7490" w:rsidDel="007230F9">
          <w:rPr>
            <w:i/>
          </w:rPr>
          <w:instrText xml:space="preserve"> STYLEREF 1 \s </w:instrText>
        </w:r>
        <w:r w:rsidR="00375598" w:rsidRPr="000C7490" w:rsidDel="007230F9">
          <w:rPr>
            <w:i/>
          </w:rPr>
          <w:fldChar w:fldCharType="separate"/>
        </w:r>
        <w:r w:rsidR="0028335D" w:rsidDel="007230F9">
          <w:rPr>
            <w:i/>
            <w:noProof/>
          </w:rPr>
          <w:t>3</w:t>
        </w:r>
        <w:r w:rsidR="00375598" w:rsidRPr="000C7490" w:rsidDel="007230F9">
          <w:rPr>
            <w:i/>
          </w:rPr>
          <w:fldChar w:fldCharType="end"/>
        </w:r>
        <w:r w:rsidRPr="000C7490" w:rsidDel="007230F9">
          <w:rPr>
            <w:i/>
          </w:rPr>
          <w:t>.</w:t>
        </w:r>
        <w:r w:rsidR="00375598" w:rsidRPr="000C7490" w:rsidDel="007230F9">
          <w:rPr>
            <w:i/>
          </w:rPr>
          <w:fldChar w:fldCharType="begin"/>
        </w:r>
        <w:r w:rsidRPr="000C7490" w:rsidDel="007230F9">
          <w:rPr>
            <w:i/>
          </w:rPr>
          <w:instrText xml:space="preserve"> SEQ Figuur \* ARABIC \s 1 </w:instrText>
        </w:r>
        <w:r w:rsidR="00375598" w:rsidRPr="000C7490" w:rsidDel="007230F9">
          <w:rPr>
            <w:i/>
          </w:rPr>
          <w:fldChar w:fldCharType="separate"/>
        </w:r>
        <w:r w:rsidR="0028335D" w:rsidDel="007230F9">
          <w:rPr>
            <w:i/>
            <w:noProof/>
          </w:rPr>
          <w:t>16</w:t>
        </w:r>
        <w:r w:rsidR="00375598" w:rsidRPr="000C7490" w:rsidDel="007230F9">
          <w:rPr>
            <w:i/>
          </w:rPr>
          <w:fldChar w:fldCharType="end"/>
        </w:r>
        <w:r w:rsidRPr="000C7490" w:rsidDel="007230F9">
          <w:rPr>
            <w:i/>
          </w:rPr>
          <w:tab/>
        </w:r>
        <w:r w:rsidR="007C5D93" w:rsidRPr="002B15CB" w:rsidDel="007230F9">
          <w:rPr>
            <w:i/>
          </w:rPr>
          <w:t>Verloop van grondwaterstand, neerslag en polderpeil voor meetpunt ‘Diep’ midden in de polder.</w:t>
        </w:r>
      </w:moveFrom>
    </w:p>
    <w:moveFromRangeEnd w:id="668"/>
    <w:p w:rsidR="003D70D1" w:rsidDel="007230F9" w:rsidRDefault="003D70D1" w:rsidP="002B15CB">
      <w:pPr>
        <w:rPr>
          <w:del w:id="670" w:author="Remco van Ek" w:date="2016-10-21T14:39:00Z"/>
        </w:rPr>
      </w:pPr>
    </w:p>
    <w:p w:rsidR="007C5D93" w:rsidDel="007230F9" w:rsidRDefault="003D70D1" w:rsidP="002B15CB">
      <w:moveFromRangeStart w:id="671" w:author="Remco van Ek" w:date="2016-10-21T14:37:00Z" w:name="move464824005"/>
      <w:moveFrom w:id="672" w:author="Remco van Ek" w:date="2016-10-21T14:37:00Z">
        <w:r w:rsidDel="007230F9">
          <w:t>In 2016 is overigens ook invloed gevonden van kwelwater aan maaiveld in de vorm van ijzerbacteriën.</w:t>
        </w:r>
      </w:moveFrom>
    </w:p>
    <w:p w:rsidR="00AE69E3" w:rsidRDefault="00AE69E3" w:rsidP="00AE69E3">
      <w:pPr>
        <w:pStyle w:val="Kop3"/>
      </w:pPr>
      <w:bookmarkStart w:id="673" w:name="_Toc463882880"/>
      <w:moveFromRangeEnd w:id="671"/>
      <w:r>
        <w:t>Grondwaterkwaliteit</w:t>
      </w:r>
      <w:bookmarkEnd w:id="673"/>
    </w:p>
    <w:p w:rsidR="00AE69E3" w:rsidRDefault="003B1FB3" w:rsidP="002B15CB">
      <w:r>
        <w:t>In de zomer van 2016 zijn is de grondwaterbuis bemonsterd voor een analyse van de waterkwaliteit. Het diepe filter bevindt zich op 18-24 meter beneden maaiveld en het ondiepe filter op  4-6 meter beneden maaiveld. De analyse is uitgevoerd door het laboratorium van Deltares.</w:t>
      </w:r>
      <w:r w:rsidR="00D40164">
        <w:t xml:space="preserve"> De resultaten van de analyse staan weergegeven in </w:t>
      </w:r>
      <w:del w:id="674" w:author="ekr" w:date="2016-10-20T16:42:00Z">
        <w:r w:rsidR="00D40164" w:rsidDel="00400EE4">
          <w:delText>tabel</w:delText>
        </w:r>
      </w:del>
      <w:ins w:id="675" w:author="ekr" w:date="2016-10-20T16:42:00Z">
        <w:r w:rsidR="00400EE4">
          <w:t>Tabel</w:t>
        </w:r>
      </w:ins>
      <w:r w:rsidR="00D40164">
        <w:t xml:space="preserve"> 3.1. </w:t>
      </w:r>
    </w:p>
    <w:p w:rsidR="00CE7B49" w:rsidRDefault="00CE7B49" w:rsidP="002B15CB"/>
    <w:p w:rsidR="007230F9" w:rsidRDefault="007230F9" w:rsidP="007230F9">
      <w:pPr>
        <w:rPr>
          <w:ins w:id="676" w:author="Remco van Ek" w:date="2016-10-21T14:40:00Z"/>
        </w:rPr>
      </w:pPr>
      <w:ins w:id="677" w:author="Remco van Ek" w:date="2016-10-21T14:40:00Z">
        <w:r>
          <w:t>Tabel 3.1</w:t>
        </w:r>
        <w:r>
          <w:tab/>
          <w:t>Verdeling van de fracties voor de verschillende slibmonsters.</w:t>
        </w:r>
      </w:ins>
    </w:p>
    <w:tbl>
      <w:tblPr>
        <w:tblW w:w="7020" w:type="dxa"/>
        <w:tblInd w:w="55" w:type="dxa"/>
        <w:tblCellMar>
          <w:left w:w="70" w:type="dxa"/>
          <w:right w:w="70" w:type="dxa"/>
        </w:tblCellMar>
        <w:tblLook w:val="04A0"/>
      </w:tblPr>
      <w:tblGrid>
        <w:gridCol w:w="1720"/>
        <w:gridCol w:w="1300"/>
        <w:gridCol w:w="800"/>
        <w:gridCol w:w="800"/>
        <w:gridCol w:w="800"/>
        <w:gridCol w:w="800"/>
        <w:gridCol w:w="800"/>
      </w:tblGrid>
      <w:tr w:rsidR="007230F9" w:rsidRPr="00CE7B49" w:rsidTr="00EA650D">
        <w:trPr>
          <w:trHeight w:val="300"/>
          <w:ins w:id="678" w:author="Remco van Ek" w:date="2016-10-21T14:40:00Z"/>
        </w:trPr>
        <w:tc>
          <w:tcPr>
            <w:tcW w:w="1720" w:type="dxa"/>
            <w:tcBorders>
              <w:top w:val="single" w:sz="4" w:space="0" w:color="auto"/>
              <w:left w:val="single" w:sz="4" w:space="0" w:color="auto"/>
              <w:bottom w:val="nil"/>
              <w:right w:val="nil"/>
            </w:tcBorders>
            <w:shd w:val="clear" w:color="000000" w:fill="C5D9F1"/>
            <w:noWrap/>
            <w:vAlign w:val="bottom"/>
            <w:hideMark/>
          </w:tcPr>
          <w:p w:rsidR="007230F9" w:rsidRPr="00CE7B49" w:rsidRDefault="007230F9" w:rsidP="00EA650D">
            <w:pPr>
              <w:spacing w:line="240" w:lineRule="auto"/>
              <w:jc w:val="left"/>
              <w:rPr>
                <w:ins w:id="679" w:author="Remco van Ek" w:date="2016-10-21T14:40:00Z"/>
                <w:rFonts w:ascii="Calibri" w:hAnsi="Calibri" w:cs="Calibri"/>
                <w:b/>
                <w:bCs/>
                <w:color w:val="000000"/>
                <w:sz w:val="22"/>
                <w:szCs w:val="22"/>
                <w:lang w:eastAsia="nl-NL"/>
              </w:rPr>
            </w:pPr>
            <w:ins w:id="680" w:author="Remco van Ek" w:date="2016-10-21T14:40:00Z">
              <w:r w:rsidRPr="00CE7B49">
                <w:rPr>
                  <w:rFonts w:ascii="Calibri" w:hAnsi="Calibri" w:cs="Calibri"/>
                  <w:b/>
                  <w:bCs/>
                  <w:color w:val="000000"/>
                  <w:sz w:val="22"/>
                  <w:szCs w:val="22"/>
                  <w:lang w:eastAsia="nl-NL"/>
                </w:rPr>
                <w:t>Monster</w:t>
              </w:r>
            </w:ins>
          </w:p>
        </w:tc>
        <w:tc>
          <w:tcPr>
            <w:tcW w:w="1300" w:type="dxa"/>
            <w:tcBorders>
              <w:top w:val="single" w:sz="4" w:space="0" w:color="auto"/>
              <w:left w:val="single" w:sz="4" w:space="0" w:color="auto"/>
              <w:bottom w:val="nil"/>
              <w:right w:val="nil"/>
            </w:tcBorders>
            <w:shd w:val="clear" w:color="000000" w:fill="C5D9F1"/>
            <w:noWrap/>
            <w:vAlign w:val="bottom"/>
            <w:hideMark/>
          </w:tcPr>
          <w:p w:rsidR="007230F9" w:rsidRPr="00CE7B49" w:rsidRDefault="007230F9" w:rsidP="00EA650D">
            <w:pPr>
              <w:spacing w:line="240" w:lineRule="auto"/>
              <w:jc w:val="center"/>
              <w:rPr>
                <w:ins w:id="681" w:author="Remco van Ek" w:date="2016-10-21T14:40:00Z"/>
                <w:rFonts w:ascii="Calibri" w:hAnsi="Calibri" w:cs="Calibri"/>
                <w:b/>
                <w:bCs/>
                <w:color w:val="000000"/>
                <w:sz w:val="22"/>
                <w:szCs w:val="22"/>
                <w:lang w:eastAsia="nl-NL"/>
              </w:rPr>
            </w:pPr>
            <w:ins w:id="682" w:author="Remco van Ek" w:date="2016-10-21T14:40:00Z">
              <w:r w:rsidRPr="00CE7B49">
                <w:rPr>
                  <w:rFonts w:ascii="Calibri" w:hAnsi="Calibri" w:cs="Calibri"/>
                  <w:b/>
                  <w:bCs/>
                  <w:color w:val="000000"/>
                  <w:sz w:val="22"/>
                  <w:szCs w:val="22"/>
                  <w:lang w:eastAsia="nl-NL"/>
                </w:rPr>
                <w:t>NO3</w:t>
              </w:r>
            </w:ins>
          </w:p>
        </w:tc>
        <w:tc>
          <w:tcPr>
            <w:tcW w:w="800" w:type="dxa"/>
            <w:tcBorders>
              <w:top w:val="single" w:sz="4" w:space="0" w:color="auto"/>
              <w:left w:val="nil"/>
              <w:bottom w:val="nil"/>
              <w:right w:val="nil"/>
            </w:tcBorders>
            <w:shd w:val="clear" w:color="000000" w:fill="C5D9F1"/>
            <w:noWrap/>
            <w:vAlign w:val="bottom"/>
            <w:hideMark/>
          </w:tcPr>
          <w:p w:rsidR="007230F9" w:rsidRPr="00CE7B49" w:rsidRDefault="007230F9" w:rsidP="00EA650D">
            <w:pPr>
              <w:spacing w:line="240" w:lineRule="auto"/>
              <w:jc w:val="center"/>
              <w:rPr>
                <w:ins w:id="683" w:author="Remco van Ek" w:date="2016-10-21T14:40:00Z"/>
                <w:rFonts w:ascii="Calibri" w:hAnsi="Calibri" w:cs="Calibri"/>
                <w:b/>
                <w:bCs/>
                <w:color w:val="000000"/>
                <w:sz w:val="22"/>
                <w:szCs w:val="22"/>
                <w:lang w:eastAsia="nl-NL"/>
              </w:rPr>
            </w:pPr>
            <w:ins w:id="684" w:author="Remco van Ek" w:date="2016-10-21T14:40:00Z">
              <w:r w:rsidRPr="00CE7B49">
                <w:rPr>
                  <w:rFonts w:ascii="Calibri" w:hAnsi="Calibri" w:cs="Calibri"/>
                  <w:b/>
                  <w:bCs/>
                  <w:color w:val="000000"/>
                  <w:sz w:val="22"/>
                  <w:szCs w:val="22"/>
                  <w:lang w:eastAsia="nl-NL"/>
                </w:rPr>
                <w:t>NO2</w:t>
              </w:r>
            </w:ins>
          </w:p>
        </w:tc>
        <w:tc>
          <w:tcPr>
            <w:tcW w:w="800" w:type="dxa"/>
            <w:tcBorders>
              <w:top w:val="single" w:sz="4" w:space="0" w:color="auto"/>
              <w:left w:val="nil"/>
              <w:bottom w:val="nil"/>
              <w:right w:val="nil"/>
            </w:tcBorders>
            <w:shd w:val="clear" w:color="000000" w:fill="C5D9F1"/>
            <w:noWrap/>
            <w:vAlign w:val="bottom"/>
            <w:hideMark/>
          </w:tcPr>
          <w:p w:rsidR="007230F9" w:rsidRPr="00CE7B49" w:rsidRDefault="007230F9" w:rsidP="00EA650D">
            <w:pPr>
              <w:spacing w:line="240" w:lineRule="auto"/>
              <w:jc w:val="center"/>
              <w:rPr>
                <w:ins w:id="685" w:author="Remco van Ek" w:date="2016-10-21T14:40:00Z"/>
                <w:rFonts w:ascii="Calibri" w:hAnsi="Calibri" w:cs="Calibri"/>
                <w:b/>
                <w:bCs/>
                <w:color w:val="000000"/>
                <w:sz w:val="22"/>
                <w:szCs w:val="22"/>
                <w:lang w:eastAsia="nl-NL"/>
              </w:rPr>
            </w:pPr>
            <w:ins w:id="686" w:author="Remco van Ek" w:date="2016-10-21T14:40:00Z">
              <w:r w:rsidRPr="00CE7B49">
                <w:rPr>
                  <w:rFonts w:ascii="Calibri" w:hAnsi="Calibri" w:cs="Calibri"/>
                  <w:b/>
                  <w:bCs/>
                  <w:color w:val="000000"/>
                  <w:sz w:val="22"/>
                  <w:szCs w:val="22"/>
                  <w:lang w:eastAsia="nl-NL"/>
                </w:rPr>
                <w:t>N tot</w:t>
              </w:r>
            </w:ins>
          </w:p>
        </w:tc>
        <w:tc>
          <w:tcPr>
            <w:tcW w:w="800" w:type="dxa"/>
            <w:tcBorders>
              <w:top w:val="single" w:sz="4" w:space="0" w:color="auto"/>
              <w:left w:val="nil"/>
              <w:bottom w:val="nil"/>
              <w:right w:val="nil"/>
            </w:tcBorders>
            <w:shd w:val="clear" w:color="000000" w:fill="C5D9F1"/>
            <w:noWrap/>
            <w:vAlign w:val="bottom"/>
            <w:hideMark/>
          </w:tcPr>
          <w:p w:rsidR="007230F9" w:rsidRPr="00CE7B49" w:rsidRDefault="007230F9" w:rsidP="00EA650D">
            <w:pPr>
              <w:spacing w:line="240" w:lineRule="auto"/>
              <w:jc w:val="center"/>
              <w:rPr>
                <w:ins w:id="687" w:author="Remco van Ek" w:date="2016-10-21T14:40:00Z"/>
                <w:rFonts w:ascii="Calibri" w:hAnsi="Calibri" w:cs="Calibri"/>
                <w:b/>
                <w:bCs/>
                <w:color w:val="000000"/>
                <w:sz w:val="22"/>
                <w:szCs w:val="22"/>
                <w:lang w:eastAsia="nl-NL"/>
              </w:rPr>
            </w:pPr>
            <w:ins w:id="688" w:author="Remco van Ek" w:date="2016-10-21T14:40:00Z">
              <w:r w:rsidRPr="00CE7B49">
                <w:rPr>
                  <w:rFonts w:ascii="Calibri" w:hAnsi="Calibri" w:cs="Calibri"/>
                  <w:b/>
                  <w:bCs/>
                  <w:color w:val="000000"/>
                  <w:sz w:val="22"/>
                  <w:szCs w:val="22"/>
                  <w:lang w:eastAsia="nl-NL"/>
                </w:rPr>
                <w:t>P tot</w:t>
              </w:r>
            </w:ins>
          </w:p>
        </w:tc>
        <w:tc>
          <w:tcPr>
            <w:tcW w:w="800" w:type="dxa"/>
            <w:tcBorders>
              <w:top w:val="single" w:sz="4" w:space="0" w:color="auto"/>
              <w:left w:val="nil"/>
              <w:bottom w:val="nil"/>
              <w:right w:val="nil"/>
            </w:tcBorders>
            <w:shd w:val="clear" w:color="000000" w:fill="C5D9F1"/>
            <w:noWrap/>
            <w:vAlign w:val="bottom"/>
            <w:hideMark/>
          </w:tcPr>
          <w:p w:rsidR="007230F9" w:rsidRPr="00CE7B49" w:rsidRDefault="007230F9" w:rsidP="00EA650D">
            <w:pPr>
              <w:spacing w:line="240" w:lineRule="auto"/>
              <w:jc w:val="center"/>
              <w:rPr>
                <w:ins w:id="689" w:author="Remco van Ek" w:date="2016-10-21T14:40:00Z"/>
                <w:rFonts w:ascii="Calibri" w:hAnsi="Calibri" w:cs="Calibri"/>
                <w:b/>
                <w:bCs/>
                <w:color w:val="000000"/>
                <w:sz w:val="22"/>
                <w:szCs w:val="22"/>
                <w:lang w:eastAsia="nl-NL"/>
              </w:rPr>
            </w:pPr>
            <w:ins w:id="690" w:author="Remco van Ek" w:date="2016-10-21T14:40:00Z">
              <w:r w:rsidRPr="00CE7B49">
                <w:rPr>
                  <w:rFonts w:ascii="Calibri" w:hAnsi="Calibri" w:cs="Calibri"/>
                  <w:b/>
                  <w:bCs/>
                  <w:color w:val="000000"/>
                  <w:sz w:val="22"/>
                  <w:szCs w:val="22"/>
                  <w:lang w:eastAsia="nl-NL"/>
                </w:rPr>
                <w:t>PO4</w:t>
              </w:r>
            </w:ins>
          </w:p>
        </w:tc>
        <w:tc>
          <w:tcPr>
            <w:tcW w:w="800" w:type="dxa"/>
            <w:tcBorders>
              <w:top w:val="single" w:sz="4" w:space="0" w:color="auto"/>
              <w:left w:val="nil"/>
              <w:bottom w:val="nil"/>
              <w:right w:val="single" w:sz="4" w:space="0" w:color="auto"/>
            </w:tcBorders>
            <w:shd w:val="clear" w:color="000000" w:fill="C5D9F1"/>
            <w:noWrap/>
            <w:vAlign w:val="bottom"/>
            <w:hideMark/>
          </w:tcPr>
          <w:p w:rsidR="007230F9" w:rsidRPr="00CE7B49" w:rsidRDefault="007230F9" w:rsidP="00EA650D">
            <w:pPr>
              <w:spacing w:line="240" w:lineRule="auto"/>
              <w:jc w:val="center"/>
              <w:rPr>
                <w:ins w:id="691" w:author="Remco van Ek" w:date="2016-10-21T14:40:00Z"/>
                <w:rFonts w:ascii="Calibri" w:hAnsi="Calibri" w:cs="Calibri"/>
                <w:b/>
                <w:bCs/>
                <w:color w:val="000000"/>
                <w:sz w:val="22"/>
                <w:szCs w:val="22"/>
                <w:lang w:eastAsia="nl-NL"/>
              </w:rPr>
            </w:pPr>
            <w:ins w:id="692" w:author="Remco van Ek" w:date="2016-10-21T14:40:00Z">
              <w:r w:rsidRPr="00CE7B49">
                <w:rPr>
                  <w:rFonts w:ascii="Calibri" w:hAnsi="Calibri" w:cs="Calibri"/>
                  <w:b/>
                  <w:bCs/>
                  <w:color w:val="000000"/>
                  <w:sz w:val="22"/>
                  <w:szCs w:val="22"/>
                  <w:lang w:eastAsia="nl-NL"/>
                </w:rPr>
                <w:t>Cl</w:t>
              </w:r>
            </w:ins>
          </w:p>
        </w:tc>
      </w:tr>
      <w:tr w:rsidR="007230F9" w:rsidRPr="00CE7B49" w:rsidTr="00EA650D">
        <w:trPr>
          <w:trHeight w:val="300"/>
          <w:ins w:id="693" w:author="Remco van Ek" w:date="2016-10-21T14:40:00Z"/>
        </w:trPr>
        <w:tc>
          <w:tcPr>
            <w:tcW w:w="1720" w:type="dxa"/>
            <w:tcBorders>
              <w:top w:val="nil"/>
              <w:left w:val="single" w:sz="4" w:space="0" w:color="auto"/>
              <w:bottom w:val="single" w:sz="4" w:space="0" w:color="auto"/>
              <w:right w:val="nil"/>
            </w:tcBorders>
            <w:shd w:val="clear" w:color="000000" w:fill="C5D9F1"/>
            <w:noWrap/>
            <w:vAlign w:val="bottom"/>
            <w:hideMark/>
          </w:tcPr>
          <w:p w:rsidR="007230F9" w:rsidRPr="00CE7B49" w:rsidRDefault="007230F9" w:rsidP="00EA650D">
            <w:pPr>
              <w:spacing w:line="240" w:lineRule="auto"/>
              <w:jc w:val="left"/>
              <w:rPr>
                <w:ins w:id="694" w:author="Remco van Ek" w:date="2016-10-21T14:40:00Z"/>
                <w:rFonts w:ascii="Calibri" w:hAnsi="Calibri" w:cs="Calibri"/>
                <w:b/>
                <w:bCs/>
                <w:color w:val="000000"/>
                <w:sz w:val="22"/>
                <w:szCs w:val="22"/>
                <w:lang w:eastAsia="nl-NL"/>
              </w:rPr>
            </w:pPr>
            <w:ins w:id="695" w:author="Remco van Ek" w:date="2016-10-21T14:40:00Z">
              <w:r w:rsidRPr="00CE7B49">
                <w:rPr>
                  <w:rFonts w:ascii="Calibri" w:hAnsi="Calibri" w:cs="Calibri"/>
                  <w:b/>
                  <w:bCs/>
                  <w:color w:val="000000"/>
                  <w:sz w:val="22"/>
                  <w:szCs w:val="22"/>
                  <w:lang w:eastAsia="nl-NL"/>
                </w:rPr>
                <w:t>Koopmanspolder</w:t>
              </w:r>
            </w:ins>
          </w:p>
        </w:tc>
        <w:tc>
          <w:tcPr>
            <w:tcW w:w="1300" w:type="dxa"/>
            <w:tcBorders>
              <w:top w:val="nil"/>
              <w:left w:val="single" w:sz="4" w:space="0" w:color="auto"/>
              <w:bottom w:val="single" w:sz="4" w:space="0" w:color="auto"/>
              <w:right w:val="nil"/>
            </w:tcBorders>
            <w:shd w:val="clear" w:color="000000" w:fill="C5D9F1"/>
            <w:noWrap/>
            <w:vAlign w:val="bottom"/>
            <w:hideMark/>
          </w:tcPr>
          <w:p w:rsidR="007230F9" w:rsidRPr="00CE7B49" w:rsidRDefault="007230F9" w:rsidP="00EA650D">
            <w:pPr>
              <w:spacing w:line="240" w:lineRule="auto"/>
              <w:jc w:val="center"/>
              <w:rPr>
                <w:ins w:id="696" w:author="Remco van Ek" w:date="2016-10-21T14:40:00Z"/>
                <w:rFonts w:ascii="Calibri" w:hAnsi="Calibri" w:cs="Calibri"/>
                <w:b/>
                <w:bCs/>
                <w:color w:val="000000"/>
                <w:sz w:val="22"/>
                <w:szCs w:val="22"/>
                <w:lang w:eastAsia="nl-NL"/>
              </w:rPr>
            </w:pPr>
            <w:ins w:id="697" w:author="Remco van Ek" w:date="2016-10-21T14:40:00Z">
              <w:r w:rsidRPr="00CE7B49">
                <w:rPr>
                  <w:rFonts w:ascii="Calibri" w:hAnsi="Calibri" w:cs="Calibri"/>
                  <w:b/>
                  <w:bCs/>
                  <w:color w:val="000000"/>
                  <w:sz w:val="22"/>
                  <w:szCs w:val="22"/>
                  <w:lang w:eastAsia="nl-NL"/>
                </w:rPr>
                <w:t>mg/l</w:t>
              </w:r>
            </w:ins>
          </w:p>
        </w:tc>
        <w:tc>
          <w:tcPr>
            <w:tcW w:w="800" w:type="dxa"/>
            <w:tcBorders>
              <w:top w:val="nil"/>
              <w:left w:val="nil"/>
              <w:bottom w:val="single" w:sz="4" w:space="0" w:color="auto"/>
              <w:right w:val="nil"/>
            </w:tcBorders>
            <w:shd w:val="clear" w:color="000000" w:fill="C5D9F1"/>
            <w:noWrap/>
            <w:vAlign w:val="bottom"/>
            <w:hideMark/>
          </w:tcPr>
          <w:p w:rsidR="007230F9" w:rsidRPr="00CE7B49" w:rsidRDefault="007230F9" w:rsidP="00EA650D">
            <w:pPr>
              <w:spacing w:line="240" w:lineRule="auto"/>
              <w:jc w:val="center"/>
              <w:rPr>
                <w:ins w:id="698" w:author="Remco van Ek" w:date="2016-10-21T14:40:00Z"/>
                <w:rFonts w:ascii="Calibri" w:hAnsi="Calibri" w:cs="Calibri"/>
                <w:b/>
                <w:bCs/>
                <w:color w:val="000000"/>
                <w:sz w:val="22"/>
                <w:szCs w:val="22"/>
                <w:lang w:eastAsia="nl-NL"/>
              </w:rPr>
            </w:pPr>
            <w:ins w:id="699" w:author="Remco van Ek" w:date="2016-10-21T14:40:00Z">
              <w:r w:rsidRPr="00CE7B49">
                <w:rPr>
                  <w:rFonts w:ascii="Calibri" w:hAnsi="Calibri" w:cs="Calibri"/>
                  <w:b/>
                  <w:bCs/>
                  <w:color w:val="000000"/>
                  <w:sz w:val="22"/>
                  <w:szCs w:val="22"/>
                  <w:lang w:eastAsia="nl-NL"/>
                </w:rPr>
                <w:t>mg/l</w:t>
              </w:r>
            </w:ins>
          </w:p>
        </w:tc>
        <w:tc>
          <w:tcPr>
            <w:tcW w:w="800" w:type="dxa"/>
            <w:tcBorders>
              <w:top w:val="nil"/>
              <w:left w:val="nil"/>
              <w:bottom w:val="single" w:sz="4" w:space="0" w:color="auto"/>
              <w:right w:val="nil"/>
            </w:tcBorders>
            <w:shd w:val="clear" w:color="000000" w:fill="C5D9F1"/>
            <w:noWrap/>
            <w:vAlign w:val="bottom"/>
            <w:hideMark/>
          </w:tcPr>
          <w:p w:rsidR="007230F9" w:rsidRPr="00CE7B49" w:rsidRDefault="007230F9" w:rsidP="00EA650D">
            <w:pPr>
              <w:spacing w:line="240" w:lineRule="auto"/>
              <w:jc w:val="center"/>
              <w:rPr>
                <w:ins w:id="700" w:author="Remco van Ek" w:date="2016-10-21T14:40:00Z"/>
                <w:rFonts w:ascii="Calibri" w:hAnsi="Calibri" w:cs="Calibri"/>
                <w:b/>
                <w:bCs/>
                <w:color w:val="000000"/>
                <w:sz w:val="22"/>
                <w:szCs w:val="22"/>
                <w:lang w:eastAsia="nl-NL"/>
              </w:rPr>
            </w:pPr>
            <w:ins w:id="701" w:author="Remco van Ek" w:date="2016-10-21T14:40:00Z">
              <w:r w:rsidRPr="00CE7B49">
                <w:rPr>
                  <w:rFonts w:ascii="Calibri" w:hAnsi="Calibri" w:cs="Calibri"/>
                  <w:b/>
                  <w:bCs/>
                  <w:color w:val="000000"/>
                  <w:sz w:val="22"/>
                  <w:szCs w:val="22"/>
                  <w:lang w:eastAsia="nl-NL"/>
                </w:rPr>
                <w:t>mg/l</w:t>
              </w:r>
            </w:ins>
          </w:p>
        </w:tc>
        <w:tc>
          <w:tcPr>
            <w:tcW w:w="800" w:type="dxa"/>
            <w:tcBorders>
              <w:top w:val="nil"/>
              <w:left w:val="nil"/>
              <w:bottom w:val="single" w:sz="4" w:space="0" w:color="auto"/>
              <w:right w:val="nil"/>
            </w:tcBorders>
            <w:shd w:val="clear" w:color="000000" w:fill="C5D9F1"/>
            <w:noWrap/>
            <w:vAlign w:val="bottom"/>
            <w:hideMark/>
          </w:tcPr>
          <w:p w:rsidR="007230F9" w:rsidRPr="00CE7B49" w:rsidRDefault="007230F9" w:rsidP="00EA650D">
            <w:pPr>
              <w:spacing w:line="240" w:lineRule="auto"/>
              <w:jc w:val="center"/>
              <w:rPr>
                <w:ins w:id="702" w:author="Remco van Ek" w:date="2016-10-21T14:40:00Z"/>
                <w:rFonts w:ascii="Calibri" w:hAnsi="Calibri" w:cs="Calibri"/>
                <w:b/>
                <w:bCs/>
                <w:color w:val="000000"/>
                <w:sz w:val="22"/>
                <w:szCs w:val="22"/>
                <w:lang w:eastAsia="nl-NL"/>
              </w:rPr>
            </w:pPr>
            <w:ins w:id="703" w:author="Remco van Ek" w:date="2016-10-21T14:40:00Z">
              <w:r w:rsidRPr="00CE7B49">
                <w:rPr>
                  <w:rFonts w:ascii="Calibri" w:hAnsi="Calibri" w:cs="Calibri"/>
                  <w:b/>
                  <w:bCs/>
                  <w:color w:val="000000"/>
                  <w:sz w:val="22"/>
                  <w:szCs w:val="22"/>
                  <w:lang w:eastAsia="nl-NL"/>
                </w:rPr>
                <w:t>mg/l</w:t>
              </w:r>
            </w:ins>
          </w:p>
        </w:tc>
        <w:tc>
          <w:tcPr>
            <w:tcW w:w="800" w:type="dxa"/>
            <w:tcBorders>
              <w:top w:val="nil"/>
              <w:left w:val="nil"/>
              <w:bottom w:val="single" w:sz="4" w:space="0" w:color="auto"/>
              <w:right w:val="nil"/>
            </w:tcBorders>
            <w:shd w:val="clear" w:color="000000" w:fill="C5D9F1"/>
            <w:noWrap/>
            <w:vAlign w:val="bottom"/>
            <w:hideMark/>
          </w:tcPr>
          <w:p w:rsidR="007230F9" w:rsidRPr="00CE7B49" w:rsidRDefault="007230F9" w:rsidP="00EA650D">
            <w:pPr>
              <w:spacing w:line="240" w:lineRule="auto"/>
              <w:jc w:val="center"/>
              <w:rPr>
                <w:ins w:id="704" w:author="Remco van Ek" w:date="2016-10-21T14:40:00Z"/>
                <w:rFonts w:ascii="Calibri" w:hAnsi="Calibri" w:cs="Calibri"/>
                <w:b/>
                <w:bCs/>
                <w:color w:val="000000"/>
                <w:sz w:val="22"/>
                <w:szCs w:val="22"/>
                <w:lang w:eastAsia="nl-NL"/>
              </w:rPr>
            </w:pPr>
            <w:ins w:id="705" w:author="Remco van Ek" w:date="2016-10-21T14:40:00Z">
              <w:r w:rsidRPr="00CE7B49">
                <w:rPr>
                  <w:rFonts w:ascii="Calibri" w:hAnsi="Calibri" w:cs="Calibri"/>
                  <w:b/>
                  <w:bCs/>
                  <w:color w:val="000000"/>
                  <w:sz w:val="22"/>
                  <w:szCs w:val="22"/>
                  <w:lang w:eastAsia="nl-NL"/>
                </w:rPr>
                <w:t>mg/l</w:t>
              </w:r>
            </w:ins>
          </w:p>
        </w:tc>
        <w:tc>
          <w:tcPr>
            <w:tcW w:w="800" w:type="dxa"/>
            <w:tcBorders>
              <w:top w:val="nil"/>
              <w:left w:val="nil"/>
              <w:bottom w:val="single" w:sz="4" w:space="0" w:color="auto"/>
              <w:right w:val="single" w:sz="4" w:space="0" w:color="auto"/>
            </w:tcBorders>
            <w:shd w:val="clear" w:color="000000" w:fill="C5D9F1"/>
            <w:noWrap/>
            <w:vAlign w:val="bottom"/>
            <w:hideMark/>
          </w:tcPr>
          <w:p w:rsidR="007230F9" w:rsidRPr="00CE7B49" w:rsidRDefault="007230F9" w:rsidP="00EA650D">
            <w:pPr>
              <w:spacing w:line="240" w:lineRule="auto"/>
              <w:jc w:val="center"/>
              <w:rPr>
                <w:ins w:id="706" w:author="Remco van Ek" w:date="2016-10-21T14:40:00Z"/>
                <w:rFonts w:ascii="Calibri" w:hAnsi="Calibri" w:cs="Calibri"/>
                <w:b/>
                <w:bCs/>
                <w:color w:val="000000"/>
                <w:sz w:val="22"/>
                <w:szCs w:val="22"/>
                <w:lang w:eastAsia="nl-NL"/>
              </w:rPr>
            </w:pPr>
            <w:ins w:id="707" w:author="Remco van Ek" w:date="2016-10-21T14:40:00Z">
              <w:r w:rsidRPr="00CE7B49">
                <w:rPr>
                  <w:rFonts w:ascii="Calibri" w:hAnsi="Calibri" w:cs="Calibri"/>
                  <w:b/>
                  <w:bCs/>
                  <w:color w:val="000000"/>
                  <w:sz w:val="22"/>
                  <w:szCs w:val="22"/>
                  <w:lang w:eastAsia="nl-NL"/>
                </w:rPr>
                <w:t>mg/l</w:t>
              </w:r>
            </w:ins>
          </w:p>
        </w:tc>
      </w:tr>
      <w:tr w:rsidR="007230F9" w:rsidRPr="00CE7B49" w:rsidTr="00EA650D">
        <w:trPr>
          <w:trHeight w:val="300"/>
          <w:ins w:id="708" w:author="Remco van Ek" w:date="2016-10-21T14:40:00Z"/>
        </w:trPr>
        <w:tc>
          <w:tcPr>
            <w:tcW w:w="1720" w:type="dxa"/>
            <w:tcBorders>
              <w:top w:val="nil"/>
              <w:left w:val="single" w:sz="4" w:space="0" w:color="auto"/>
              <w:bottom w:val="nil"/>
              <w:right w:val="nil"/>
            </w:tcBorders>
            <w:shd w:val="clear" w:color="auto" w:fill="auto"/>
            <w:noWrap/>
            <w:vAlign w:val="bottom"/>
            <w:hideMark/>
          </w:tcPr>
          <w:p w:rsidR="007230F9" w:rsidRPr="00CE7B49" w:rsidRDefault="007230F9" w:rsidP="00EA650D">
            <w:pPr>
              <w:spacing w:line="240" w:lineRule="auto"/>
              <w:jc w:val="left"/>
              <w:rPr>
                <w:ins w:id="709" w:author="Remco van Ek" w:date="2016-10-21T14:40:00Z"/>
                <w:rFonts w:ascii="Calibri" w:hAnsi="Calibri" w:cs="Calibri"/>
                <w:color w:val="000000"/>
                <w:sz w:val="22"/>
                <w:szCs w:val="22"/>
                <w:lang w:eastAsia="nl-NL"/>
              </w:rPr>
            </w:pPr>
            <w:ins w:id="710" w:author="Remco van Ek" w:date="2016-10-21T14:40:00Z">
              <w:r w:rsidRPr="00CE7B49">
                <w:rPr>
                  <w:rFonts w:ascii="Calibri" w:hAnsi="Calibri" w:cs="Calibri"/>
                  <w:color w:val="000000"/>
                  <w:sz w:val="22"/>
                  <w:szCs w:val="22"/>
                  <w:lang w:eastAsia="nl-NL"/>
                </w:rPr>
                <w:t>Diep</w:t>
              </w:r>
              <w:r>
                <w:rPr>
                  <w:rFonts w:ascii="Calibri" w:hAnsi="Calibri" w:cs="Calibri"/>
                  <w:color w:val="000000"/>
                  <w:sz w:val="22"/>
                  <w:szCs w:val="22"/>
                  <w:lang w:eastAsia="nl-NL"/>
                </w:rPr>
                <w:t>e filter</w:t>
              </w:r>
            </w:ins>
          </w:p>
        </w:tc>
        <w:tc>
          <w:tcPr>
            <w:tcW w:w="1300" w:type="dxa"/>
            <w:tcBorders>
              <w:top w:val="nil"/>
              <w:left w:val="single" w:sz="4" w:space="0" w:color="auto"/>
              <w:bottom w:val="nil"/>
              <w:right w:val="nil"/>
            </w:tcBorders>
            <w:shd w:val="clear" w:color="auto" w:fill="auto"/>
            <w:noWrap/>
            <w:vAlign w:val="bottom"/>
            <w:hideMark/>
          </w:tcPr>
          <w:p w:rsidR="007230F9" w:rsidRPr="00CE7B49" w:rsidRDefault="007230F9" w:rsidP="00EA650D">
            <w:pPr>
              <w:spacing w:line="240" w:lineRule="auto"/>
              <w:jc w:val="center"/>
              <w:rPr>
                <w:ins w:id="711" w:author="Remco van Ek" w:date="2016-10-21T14:40:00Z"/>
                <w:rFonts w:ascii="Calibri" w:hAnsi="Calibri" w:cs="Calibri"/>
                <w:color w:val="000000"/>
                <w:sz w:val="22"/>
                <w:szCs w:val="22"/>
                <w:lang w:eastAsia="nl-NL"/>
              </w:rPr>
            </w:pPr>
            <w:ins w:id="712" w:author="Remco van Ek" w:date="2016-10-21T14:40:00Z">
              <w:r w:rsidRPr="00CE7B49">
                <w:rPr>
                  <w:rFonts w:ascii="Calibri" w:hAnsi="Calibri" w:cs="Calibri"/>
                  <w:color w:val="000000"/>
                  <w:sz w:val="22"/>
                  <w:szCs w:val="22"/>
                  <w:lang w:eastAsia="nl-NL"/>
                </w:rPr>
                <w:t>&lt; MDL (0.07)</w:t>
              </w:r>
            </w:ins>
          </w:p>
        </w:tc>
        <w:tc>
          <w:tcPr>
            <w:tcW w:w="800" w:type="dxa"/>
            <w:tcBorders>
              <w:top w:val="nil"/>
              <w:left w:val="nil"/>
              <w:bottom w:val="nil"/>
              <w:right w:val="nil"/>
            </w:tcBorders>
            <w:shd w:val="clear" w:color="auto" w:fill="auto"/>
            <w:noWrap/>
            <w:vAlign w:val="bottom"/>
            <w:hideMark/>
          </w:tcPr>
          <w:p w:rsidR="007230F9" w:rsidRPr="00CE7B49" w:rsidRDefault="007230F9" w:rsidP="00EA650D">
            <w:pPr>
              <w:spacing w:line="240" w:lineRule="auto"/>
              <w:jc w:val="center"/>
              <w:rPr>
                <w:ins w:id="713" w:author="Remco van Ek" w:date="2016-10-21T14:40:00Z"/>
                <w:rFonts w:ascii="Calibri" w:hAnsi="Calibri" w:cs="Calibri"/>
                <w:color w:val="000000"/>
                <w:sz w:val="22"/>
                <w:szCs w:val="22"/>
                <w:lang w:eastAsia="nl-NL"/>
              </w:rPr>
            </w:pPr>
            <w:ins w:id="714" w:author="Remco van Ek" w:date="2016-10-21T14:40:00Z">
              <w:r w:rsidRPr="00CE7B49">
                <w:rPr>
                  <w:rFonts w:ascii="Calibri" w:hAnsi="Calibri" w:cs="Calibri"/>
                  <w:color w:val="000000"/>
                  <w:sz w:val="22"/>
                  <w:szCs w:val="22"/>
                  <w:lang w:eastAsia="nl-NL"/>
                </w:rPr>
                <w:t>n.a.</w:t>
              </w:r>
            </w:ins>
          </w:p>
        </w:tc>
        <w:tc>
          <w:tcPr>
            <w:tcW w:w="800" w:type="dxa"/>
            <w:tcBorders>
              <w:top w:val="nil"/>
              <w:left w:val="nil"/>
              <w:bottom w:val="nil"/>
              <w:right w:val="nil"/>
            </w:tcBorders>
            <w:shd w:val="clear" w:color="auto" w:fill="auto"/>
            <w:noWrap/>
            <w:vAlign w:val="bottom"/>
            <w:hideMark/>
          </w:tcPr>
          <w:p w:rsidR="007230F9" w:rsidRPr="00CE7B49" w:rsidRDefault="007230F9" w:rsidP="00EA650D">
            <w:pPr>
              <w:spacing w:line="240" w:lineRule="auto"/>
              <w:jc w:val="center"/>
              <w:rPr>
                <w:ins w:id="715" w:author="Remco van Ek" w:date="2016-10-21T14:40:00Z"/>
                <w:rFonts w:ascii="Calibri" w:hAnsi="Calibri" w:cs="Calibri"/>
                <w:color w:val="000000"/>
                <w:sz w:val="22"/>
                <w:szCs w:val="22"/>
                <w:lang w:eastAsia="nl-NL"/>
              </w:rPr>
            </w:pPr>
            <w:ins w:id="716" w:author="Remco van Ek" w:date="2016-10-21T14:40:00Z">
              <w:r w:rsidRPr="00CE7B49">
                <w:rPr>
                  <w:rFonts w:ascii="Calibri" w:hAnsi="Calibri" w:cs="Calibri"/>
                  <w:color w:val="000000"/>
                  <w:sz w:val="22"/>
                  <w:szCs w:val="22"/>
                  <w:lang w:eastAsia="nl-NL"/>
                </w:rPr>
                <w:t>18.1</w:t>
              </w:r>
            </w:ins>
          </w:p>
        </w:tc>
        <w:tc>
          <w:tcPr>
            <w:tcW w:w="800" w:type="dxa"/>
            <w:tcBorders>
              <w:top w:val="nil"/>
              <w:left w:val="nil"/>
              <w:bottom w:val="nil"/>
              <w:right w:val="nil"/>
            </w:tcBorders>
            <w:shd w:val="clear" w:color="auto" w:fill="auto"/>
            <w:noWrap/>
            <w:vAlign w:val="bottom"/>
            <w:hideMark/>
          </w:tcPr>
          <w:p w:rsidR="007230F9" w:rsidRPr="00CE7B49" w:rsidRDefault="007230F9" w:rsidP="00EA650D">
            <w:pPr>
              <w:spacing w:line="240" w:lineRule="auto"/>
              <w:jc w:val="center"/>
              <w:rPr>
                <w:ins w:id="717" w:author="Remco van Ek" w:date="2016-10-21T14:40:00Z"/>
                <w:rFonts w:ascii="Calibri" w:hAnsi="Calibri" w:cs="Calibri"/>
                <w:color w:val="000000"/>
                <w:sz w:val="22"/>
                <w:szCs w:val="22"/>
                <w:lang w:eastAsia="nl-NL"/>
              </w:rPr>
            </w:pPr>
            <w:ins w:id="718" w:author="Remco van Ek" w:date="2016-10-21T14:40:00Z">
              <w:r w:rsidRPr="00CE7B49">
                <w:rPr>
                  <w:rFonts w:ascii="Calibri" w:hAnsi="Calibri" w:cs="Calibri"/>
                  <w:color w:val="000000"/>
                  <w:sz w:val="22"/>
                  <w:szCs w:val="22"/>
                  <w:lang w:eastAsia="nl-NL"/>
                </w:rPr>
                <w:t>1.7</w:t>
              </w:r>
            </w:ins>
          </w:p>
        </w:tc>
        <w:tc>
          <w:tcPr>
            <w:tcW w:w="800" w:type="dxa"/>
            <w:tcBorders>
              <w:top w:val="nil"/>
              <w:left w:val="nil"/>
              <w:bottom w:val="nil"/>
              <w:right w:val="nil"/>
            </w:tcBorders>
            <w:shd w:val="clear" w:color="auto" w:fill="auto"/>
            <w:noWrap/>
            <w:vAlign w:val="bottom"/>
            <w:hideMark/>
          </w:tcPr>
          <w:p w:rsidR="007230F9" w:rsidRPr="00CE7B49" w:rsidRDefault="007230F9" w:rsidP="00EA650D">
            <w:pPr>
              <w:spacing w:line="240" w:lineRule="auto"/>
              <w:jc w:val="center"/>
              <w:rPr>
                <w:ins w:id="719" w:author="Remco van Ek" w:date="2016-10-21T14:40:00Z"/>
                <w:rFonts w:ascii="Calibri" w:hAnsi="Calibri" w:cs="Calibri"/>
                <w:color w:val="000000"/>
                <w:sz w:val="22"/>
                <w:szCs w:val="22"/>
                <w:lang w:eastAsia="nl-NL"/>
              </w:rPr>
            </w:pPr>
            <w:ins w:id="720" w:author="Remco van Ek" w:date="2016-10-21T14:40:00Z">
              <w:r w:rsidRPr="00CE7B49">
                <w:rPr>
                  <w:rFonts w:ascii="Calibri" w:hAnsi="Calibri" w:cs="Calibri"/>
                  <w:color w:val="000000"/>
                  <w:sz w:val="22"/>
                  <w:szCs w:val="22"/>
                  <w:lang w:eastAsia="nl-NL"/>
                </w:rPr>
                <w:t>---</w:t>
              </w:r>
            </w:ins>
          </w:p>
        </w:tc>
        <w:tc>
          <w:tcPr>
            <w:tcW w:w="800" w:type="dxa"/>
            <w:tcBorders>
              <w:top w:val="nil"/>
              <w:left w:val="nil"/>
              <w:bottom w:val="nil"/>
              <w:right w:val="single" w:sz="4" w:space="0" w:color="auto"/>
            </w:tcBorders>
            <w:shd w:val="clear" w:color="auto" w:fill="auto"/>
            <w:noWrap/>
            <w:vAlign w:val="bottom"/>
            <w:hideMark/>
          </w:tcPr>
          <w:p w:rsidR="007230F9" w:rsidRPr="00CE7B49" w:rsidRDefault="007230F9" w:rsidP="00EA650D">
            <w:pPr>
              <w:spacing w:line="240" w:lineRule="auto"/>
              <w:jc w:val="center"/>
              <w:rPr>
                <w:ins w:id="721" w:author="Remco van Ek" w:date="2016-10-21T14:40:00Z"/>
                <w:rFonts w:ascii="Calibri" w:hAnsi="Calibri" w:cs="Calibri"/>
                <w:color w:val="000000"/>
                <w:sz w:val="22"/>
                <w:szCs w:val="22"/>
                <w:lang w:eastAsia="nl-NL"/>
              </w:rPr>
            </w:pPr>
            <w:ins w:id="722" w:author="Remco van Ek" w:date="2016-10-21T14:40:00Z">
              <w:r w:rsidRPr="00CE7B49">
                <w:rPr>
                  <w:rFonts w:ascii="Calibri" w:hAnsi="Calibri" w:cs="Calibri"/>
                  <w:color w:val="000000"/>
                  <w:sz w:val="22"/>
                  <w:szCs w:val="22"/>
                  <w:lang w:eastAsia="nl-NL"/>
                </w:rPr>
                <w:t>2928</w:t>
              </w:r>
            </w:ins>
          </w:p>
        </w:tc>
      </w:tr>
      <w:tr w:rsidR="007230F9" w:rsidRPr="00CE7B49" w:rsidTr="00EA650D">
        <w:trPr>
          <w:trHeight w:val="300"/>
          <w:ins w:id="723" w:author="Remco van Ek" w:date="2016-10-21T14:40:00Z"/>
        </w:trPr>
        <w:tc>
          <w:tcPr>
            <w:tcW w:w="1720" w:type="dxa"/>
            <w:tcBorders>
              <w:top w:val="nil"/>
              <w:left w:val="single" w:sz="4" w:space="0" w:color="auto"/>
              <w:bottom w:val="single" w:sz="4" w:space="0" w:color="auto"/>
              <w:right w:val="nil"/>
            </w:tcBorders>
            <w:shd w:val="clear" w:color="auto" w:fill="auto"/>
            <w:noWrap/>
            <w:vAlign w:val="bottom"/>
            <w:hideMark/>
          </w:tcPr>
          <w:p w:rsidR="007230F9" w:rsidRPr="00CE7B49" w:rsidRDefault="007230F9" w:rsidP="00EA650D">
            <w:pPr>
              <w:spacing w:line="240" w:lineRule="auto"/>
              <w:jc w:val="left"/>
              <w:rPr>
                <w:ins w:id="724" w:author="Remco van Ek" w:date="2016-10-21T14:40:00Z"/>
                <w:rFonts w:ascii="Calibri" w:hAnsi="Calibri" w:cs="Calibri"/>
                <w:color w:val="000000"/>
                <w:sz w:val="22"/>
                <w:szCs w:val="22"/>
                <w:lang w:eastAsia="nl-NL"/>
              </w:rPr>
            </w:pPr>
            <w:ins w:id="725" w:author="Remco van Ek" w:date="2016-10-21T14:40:00Z">
              <w:r w:rsidRPr="00CE7B49">
                <w:rPr>
                  <w:rFonts w:ascii="Calibri" w:hAnsi="Calibri" w:cs="Calibri"/>
                  <w:color w:val="000000"/>
                  <w:sz w:val="22"/>
                  <w:szCs w:val="22"/>
                  <w:lang w:eastAsia="nl-NL"/>
                </w:rPr>
                <w:t>Ondiep</w:t>
              </w:r>
              <w:r>
                <w:rPr>
                  <w:rFonts w:ascii="Calibri" w:hAnsi="Calibri" w:cs="Calibri"/>
                  <w:color w:val="000000"/>
                  <w:sz w:val="22"/>
                  <w:szCs w:val="22"/>
                  <w:lang w:eastAsia="nl-NL"/>
                </w:rPr>
                <w:t>e filter</w:t>
              </w:r>
            </w:ins>
          </w:p>
        </w:tc>
        <w:tc>
          <w:tcPr>
            <w:tcW w:w="1300" w:type="dxa"/>
            <w:tcBorders>
              <w:top w:val="nil"/>
              <w:left w:val="single" w:sz="4" w:space="0" w:color="auto"/>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726" w:author="Remco van Ek" w:date="2016-10-21T14:40:00Z"/>
                <w:rFonts w:ascii="Calibri" w:hAnsi="Calibri" w:cs="Calibri"/>
                <w:color w:val="000000"/>
                <w:sz w:val="22"/>
                <w:szCs w:val="22"/>
                <w:lang w:eastAsia="nl-NL"/>
              </w:rPr>
            </w:pPr>
            <w:ins w:id="727" w:author="Remco van Ek" w:date="2016-10-21T14:40:00Z">
              <w:r w:rsidRPr="00CE7B49">
                <w:rPr>
                  <w:rFonts w:ascii="Calibri" w:hAnsi="Calibri" w:cs="Calibri"/>
                  <w:color w:val="000000"/>
                  <w:sz w:val="22"/>
                  <w:szCs w:val="22"/>
                  <w:lang w:eastAsia="nl-NL"/>
                </w:rPr>
                <w:t>&lt; MDL (0.35)</w:t>
              </w:r>
            </w:ins>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728" w:author="Remco van Ek" w:date="2016-10-21T14:40:00Z"/>
                <w:rFonts w:ascii="Calibri" w:hAnsi="Calibri" w:cs="Calibri"/>
                <w:color w:val="000000"/>
                <w:sz w:val="22"/>
                <w:szCs w:val="22"/>
                <w:lang w:eastAsia="nl-NL"/>
              </w:rPr>
            </w:pPr>
            <w:ins w:id="729" w:author="Remco van Ek" w:date="2016-10-21T14:40:00Z">
              <w:r w:rsidRPr="00CE7B49">
                <w:rPr>
                  <w:rFonts w:ascii="Calibri" w:hAnsi="Calibri" w:cs="Calibri"/>
                  <w:color w:val="000000"/>
                  <w:sz w:val="22"/>
                  <w:szCs w:val="22"/>
                  <w:lang w:eastAsia="nl-NL"/>
                </w:rPr>
                <w:t>n.a.</w:t>
              </w:r>
            </w:ins>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730" w:author="Remco van Ek" w:date="2016-10-21T14:40:00Z"/>
                <w:rFonts w:ascii="Calibri" w:hAnsi="Calibri" w:cs="Calibri"/>
                <w:color w:val="000000"/>
                <w:sz w:val="22"/>
                <w:szCs w:val="22"/>
                <w:lang w:eastAsia="nl-NL"/>
              </w:rPr>
            </w:pPr>
            <w:ins w:id="731" w:author="Remco van Ek" w:date="2016-10-21T14:40:00Z">
              <w:r w:rsidRPr="00CE7B49">
                <w:rPr>
                  <w:rFonts w:ascii="Calibri" w:hAnsi="Calibri" w:cs="Calibri"/>
                  <w:color w:val="000000"/>
                  <w:sz w:val="22"/>
                  <w:szCs w:val="22"/>
                  <w:lang w:eastAsia="nl-NL"/>
                </w:rPr>
                <w:t>10.7</w:t>
              </w:r>
            </w:ins>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732" w:author="Remco van Ek" w:date="2016-10-21T14:40:00Z"/>
                <w:rFonts w:ascii="Calibri" w:hAnsi="Calibri" w:cs="Calibri"/>
                <w:color w:val="000000"/>
                <w:sz w:val="22"/>
                <w:szCs w:val="22"/>
                <w:lang w:eastAsia="nl-NL"/>
              </w:rPr>
            </w:pPr>
            <w:ins w:id="733" w:author="Remco van Ek" w:date="2016-10-21T14:40:00Z">
              <w:r w:rsidRPr="00CE7B49">
                <w:rPr>
                  <w:rFonts w:ascii="Calibri" w:hAnsi="Calibri" w:cs="Calibri"/>
                  <w:color w:val="000000"/>
                  <w:sz w:val="22"/>
                  <w:szCs w:val="22"/>
                  <w:lang w:eastAsia="nl-NL"/>
                </w:rPr>
                <w:t>2.1</w:t>
              </w:r>
            </w:ins>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734" w:author="Remco van Ek" w:date="2016-10-21T14:40:00Z"/>
                <w:rFonts w:ascii="Calibri" w:hAnsi="Calibri" w:cs="Calibri"/>
                <w:color w:val="000000"/>
                <w:sz w:val="22"/>
                <w:szCs w:val="22"/>
                <w:lang w:eastAsia="nl-NL"/>
              </w:rPr>
            </w:pPr>
            <w:ins w:id="735" w:author="Remco van Ek" w:date="2016-10-21T14:40:00Z">
              <w:r w:rsidRPr="00CE7B49">
                <w:rPr>
                  <w:rFonts w:ascii="Calibri" w:hAnsi="Calibri" w:cs="Calibri"/>
                  <w:color w:val="000000"/>
                  <w:sz w:val="22"/>
                  <w:szCs w:val="22"/>
                  <w:lang w:eastAsia="nl-NL"/>
                </w:rPr>
                <w:t>2.1</w:t>
              </w:r>
            </w:ins>
          </w:p>
        </w:tc>
        <w:tc>
          <w:tcPr>
            <w:tcW w:w="800" w:type="dxa"/>
            <w:tcBorders>
              <w:top w:val="nil"/>
              <w:left w:val="nil"/>
              <w:bottom w:val="single" w:sz="4" w:space="0" w:color="auto"/>
              <w:right w:val="single" w:sz="4" w:space="0" w:color="auto"/>
            </w:tcBorders>
            <w:shd w:val="clear" w:color="auto" w:fill="auto"/>
            <w:noWrap/>
            <w:vAlign w:val="bottom"/>
            <w:hideMark/>
          </w:tcPr>
          <w:p w:rsidR="007230F9" w:rsidRPr="00CE7B49" w:rsidRDefault="007230F9" w:rsidP="00EA650D">
            <w:pPr>
              <w:spacing w:line="240" w:lineRule="auto"/>
              <w:jc w:val="center"/>
              <w:rPr>
                <w:ins w:id="736" w:author="Remco van Ek" w:date="2016-10-21T14:40:00Z"/>
                <w:rFonts w:ascii="Calibri" w:hAnsi="Calibri" w:cs="Calibri"/>
                <w:color w:val="000000"/>
                <w:sz w:val="22"/>
                <w:szCs w:val="22"/>
                <w:lang w:eastAsia="nl-NL"/>
              </w:rPr>
            </w:pPr>
            <w:ins w:id="737" w:author="Remco van Ek" w:date="2016-10-21T14:40:00Z">
              <w:r w:rsidRPr="00CE7B49">
                <w:rPr>
                  <w:rFonts w:ascii="Calibri" w:hAnsi="Calibri" w:cs="Calibri"/>
                  <w:color w:val="000000"/>
                  <w:sz w:val="22"/>
                  <w:szCs w:val="22"/>
                  <w:lang w:eastAsia="nl-NL"/>
                </w:rPr>
                <w:t>1828</w:t>
              </w:r>
            </w:ins>
          </w:p>
        </w:tc>
      </w:tr>
      <w:tr w:rsidR="007230F9" w:rsidRPr="00CE7B49" w:rsidTr="00EA650D">
        <w:trPr>
          <w:trHeight w:val="300"/>
          <w:ins w:id="738" w:author="Remco van Ek" w:date="2016-10-21T14:40:00Z"/>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7230F9" w:rsidRPr="00CE7B49" w:rsidRDefault="007230F9" w:rsidP="00EA650D">
            <w:pPr>
              <w:spacing w:line="240" w:lineRule="auto"/>
              <w:jc w:val="left"/>
              <w:rPr>
                <w:ins w:id="739" w:author="Remco van Ek" w:date="2016-10-21T14:40:00Z"/>
                <w:rFonts w:ascii="Calibri" w:hAnsi="Calibri" w:cs="Calibri"/>
                <w:color w:val="000000"/>
                <w:sz w:val="22"/>
                <w:szCs w:val="22"/>
                <w:lang w:eastAsia="nl-NL"/>
              </w:rPr>
            </w:pPr>
            <w:ins w:id="740" w:author="Remco van Ek" w:date="2016-10-21T14:40:00Z">
              <w:r w:rsidRPr="00CE7B49">
                <w:rPr>
                  <w:rFonts w:ascii="Calibri" w:hAnsi="Calibri" w:cs="Calibri"/>
                  <w:color w:val="000000"/>
                  <w:sz w:val="22"/>
                  <w:szCs w:val="22"/>
                  <w:lang w:eastAsia="nl-NL"/>
                </w:rPr>
                <w:t>Methode</w:t>
              </w:r>
            </w:ins>
          </w:p>
        </w:tc>
        <w:tc>
          <w:tcPr>
            <w:tcW w:w="1300" w:type="dxa"/>
            <w:tcBorders>
              <w:top w:val="nil"/>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741" w:author="Remco van Ek" w:date="2016-10-21T14:40:00Z"/>
                <w:rFonts w:ascii="Calibri" w:hAnsi="Calibri" w:cs="Calibri"/>
                <w:color w:val="000000"/>
                <w:sz w:val="22"/>
                <w:szCs w:val="22"/>
                <w:lang w:eastAsia="nl-NL"/>
              </w:rPr>
            </w:pPr>
            <w:ins w:id="742" w:author="Remco van Ek" w:date="2016-10-21T14:40:00Z">
              <w:r w:rsidRPr="00CE7B49">
                <w:rPr>
                  <w:rFonts w:ascii="Calibri" w:hAnsi="Calibri" w:cs="Calibri"/>
                  <w:color w:val="000000"/>
                  <w:sz w:val="22"/>
                  <w:szCs w:val="22"/>
                  <w:lang w:eastAsia="nl-NL"/>
                </w:rPr>
                <w:t>2</w:t>
              </w:r>
            </w:ins>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743" w:author="Remco van Ek" w:date="2016-10-21T14:40:00Z"/>
                <w:rFonts w:ascii="Calibri" w:hAnsi="Calibri" w:cs="Calibri"/>
                <w:color w:val="000000"/>
                <w:sz w:val="22"/>
                <w:szCs w:val="22"/>
                <w:lang w:eastAsia="nl-NL"/>
              </w:rPr>
            </w:pPr>
            <w:ins w:id="744" w:author="Remco van Ek" w:date="2016-10-21T14:40:00Z">
              <w:r w:rsidRPr="00CE7B49">
                <w:rPr>
                  <w:rFonts w:ascii="Calibri" w:hAnsi="Calibri" w:cs="Calibri"/>
                  <w:color w:val="000000"/>
                  <w:sz w:val="22"/>
                  <w:szCs w:val="22"/>
                  <w:lang w:eastAsia="nl-NL"/>
                </w:rPr>
                <w:t>2</w:t>
              </w:r>
            </w:ins>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745" w:author="Remco van Ek" w:date="2016-10-21T14:40:00Z"/>
                <w:rFonts w:ascii="Calibri" w:hAnsi="Calibri" w:cs="Calibri"/>
                <w:color w:val="000000"/>
                <w:sz w:val="22"/>
                <w:szCs w:val="22"/>
                <w:lang w:eastAsia="nl-NL"/>
              </w:rPr>
            </w:pPr>
            <w:ins w:id="746" w:author="Remco van Ek" w:date="2016-10-21T14:40:00Z">
              <w:r w:rsidRPr="00CE7B49">
                <w:rPr>
                  <w:rFonts w:ascii="Calibri" w:hAnsi="Calibri" w:cs="Calibri"/>
                  <w:color w:val="000000"/>
                  <w:sz w:val="22"/>
                  <w:szCs w:val="22"/>
                  <w:lang w:eastAsia="nl-NL"/>
                </w:rPr>
                <w:t>1</w:t>
              </w:r>
            </w:ins>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747" w:author="Remco van Ek" w:date="2016-10-21T14:40:00Z"/>
                <w:rFonts w:ascii="Calibri" w:hAnsi="Calibri" w:cs="Calibri"/>
                <w:color w:val="000000"/>
                <w:sz w:val="22"/>
                <w:szCs w:val="22"/>
                <w:lang w:eastAsia="nl-NL"/>
              </w:rPr>
            </w:pPr>
            <w:ins w:id="748" w:author="Remco van Ek" w:date="2016-10-21T14:40:00Z">
              <w:r w:rsidRPr="00CE7B49">
                <w:rPr>
                  <w:rFonts w:ascii="Calibri" w:hAnsi="Calibri" w:cs="Calibri"/>
                  <w:color w:val="000000"/>
                  <w:sz w:val="22"/>
                  <w:szCs w:val="22"/>
                  <w:lang w:eastAsia="nl-NL"/>
                </w:rPr>
                <w:t>1</w:t>
              </w:r>
            </w:ins>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749" w:author="Remco van Ek" w:date="2016-10-21T14:40:00Z"/>
                <w:rFonts w:ascii="Calibri" w:hAnsi="Calibri" w:cs="Calibri"/>
                <w:color w:val="000000"/>
                <w:sz w:val="22"/>
                <w:szCs w:val="22"/>
                <w:lang w:eastAsia="nl-NL"/>
              </w:rPr>
            </w:pPr>
            <w:ins w:id="750" w:author="Remco van Ek" w:date="2016-10-21T14:40:00Z">
              <w:r w:rsidRPr="00CE7B49">
                <w:rPr>
                  <w:rFonts w:ascii="Calibri" w:hAnsi="Calibri" w:cs="Calibri"/>
                  <w:color w:val="000000"/>
                  <w:sz w:val="22"/>
                  <w:szCs w:val="22"/>
                  <w:lang w:eastAsia="nl-NL"/>
                </w:rPr>
                <w:t>1</w:t>
              </w:r>
            </w:ins>
          </w:p>
        </w:tc>
        <w:tc>
          <w:tcPr>
            <w:tcW w:w="800" w:type="dxa"/>
            <w:tcBorders>
              <w:top w:val="nil"/>
              <w:left w:val="nil"/>
              <w:bottom w:val="single" w:sz="4" w:space="0" w:color="auto"/>
              <w:right w:val="single" w:sz="4" w:space="0" w:color="auto"/>
            </w:tcBorders>
            <w:shd w:val="clear" w:color="auto" w:fill="auto"/>
            <w:noWrap/>
            <w:vAlign w:val="bottom"/>
            <w:hideMark/>
          </w:tcPr>
          <w:p w:rsidR="007230F9" w:rsidRPr="00CE7B49" w:rsidRDefault="007230F9" w:rsidP="00EA650D">
            <w:pPr>
              <w:spacing w:line="240" w:lineRule="auto"/>
              <w:jc w:val="center"/>
              <w:rPr>
                <w:ins w:id="751" w:author="Remco van Ek" w:date="2016-10-21T14:40:00Z"/>
                <w:rFonts w:ascii="Calibri" w:hAnsi="Calibri" w:cs="Calibri"/>
                <w:color w:val="000000"/>
                <w:sz w:val="22"/>
                <w:szCs w:val="22"/>
                <w:lang w:eastAsia="nl-NL"/>
              </w:rPr>
            </w:pPr>
            <w:ins w:id="752" w:author="Remco van Ek" w:date="2016-10-21T14:40:00Z">
              <w:r w:rsidRPr="00CE7B49">
                <w:rPr>
                  <w:rFonts w:ascii="Calibri" w:hAnsi="Calibri" w:cs="Calibri"/>
                  <w:color w:val="000000"/>
                  <w:sz w:val="22"/>
                  <w:szCs w:val="22"/>
                  <w:lang w:eastAsia="nl-NL"/>
                </w:rPr>
                <w:t>2</w:t>
              </w:r>
            </w:ins>
          </w:p>
        </w:tc>
      </w:tr>
      <w:tr w:rsidR="007230F9" w:rsidRPr="00CE7B49" w:rsidTr="00EA650D">
        <w:trPr>
          <w:trHeight w:val="300"/>
          <w:ins w:id="753" w:author="Remco van Ek" w:date="2016-10-21T14:40:00Z"/>
        </w:trPr>
        <w:tc>
          <w:tcPr>
            <w:tcW w:w="1720" w:type="dxa"/>
            <w:tcBorders>
              <w:top w:val="nil"/>
              <w:left w:val="single" w:sz="4" w:space="0" w:color="auto"/>
              <w:bottom w:val="nil"/>
              <w:right w:val="nil"/>
            </w:tcBorders>
            <w:shd w:val="clear" w:color="000000" w:fill="C5D9F1"/>
            <w:noWrap/>
            <w:vAlign w:val="bottom"/>
            <w:hideMark/>
          </w:tcPr>
          <w:p w:rsidR="007230F9" w:rsidRPr="00CE7B49" w:rsidRDefault="007230F9" w:rsidP="00EA650D">
            <w:pPr>
              <w:spacing w:line="240" w:lineRule="auto"/>
              <w:jc w:val="left"/>
              <w:rPr>
                <w:ins w:id="754" w:author="Remco van Ek" w:date="2016-10-21T14:40:00Z"/>
                <w:rFonts w:ascii="Calibri" w:hAnsi="Calibri" w:cs="Calibri"/>
                <w:b/>
                <w:bCs/>
                <w:color w:val="000000"/>
                <w:sz w:val="22"/>
                <w:szCs w:val="22"/>
                <w:lang w:eastAsia="nl-NL"/>
              </w:rPr>
            </w:pPr>
            <w:ins w:id="755" w:author="Remco van Ek" w:date="2016-10-21T14:40:00Z">
              <w:r w:rsidRPr="00CE7B49">
                <w:rPr>
                  <w:rFonts w:ascii="Calibri" w:hAnsi="Calibri" w:cs="Calibri"/>
                  <w:b/>
                  <w:bCs/>
                  <w:color w:val="000000"/>
                  <w:sz w:val="22"/>
                  <w:szCs w:val="22"/>
                  <w:lang w:eastAsia="nl-NL"/>
                </w:rPr>
                <w:t>Monster</w:t>
              </w:r>
            </w:ins>
          </w:p>
        </w:tc>
        <w:tc>
          <w:tcPr>
            <w:tcW w:w="1300" w:type="dxa"/>
            <w:tcBorders>
              <w:top w:val="nil"/>
              <w:left w:val="single" w:sz="4" w:space="0" w:color="auto"/>
              <w:bottom w:val="nil"/>
              <w:right w:val="nil"/>
            </w:tcBorders>
            <w:shd w:val="clear" w:color="000000" w:fill="C5D9F1"/>
            <w:noWrap/>
            <w:vAlign w:val="bottom"/>
            <w:hideMark/>
          </w:tcPr>
          <w:p w:rsidR="007230F9" w:rsidRPr="00CE7B49" w:rsidRDefault="007230F9" w:rsidP="00EA650D">
            <w:pPr>
              <w:spacing w:line="240" w:lineRule="auto"/>
              <w:jc w:val="center"/>
              <w:rPr>
                <w:ins w:id="756" w:author="Remco van Ek" w:date="2016-10-21T14:40:00Z"/>
                <w:rFonts w:ascii="Calibri" w:hAnsi="Calibri" w:cs="Calibri"/>
                <w:b/>
                <w:bCs/>
                <w:color w:val="000000"/>
                <w:sz w:val="22"/>
                <w:szCs w:val="22"/>
                <w:lang w:eastAsia="nl-NL"/>
              </w:rPr>
            </w:pPr>
            <w:ins w:id="757" w:author="Remco van Ek" w:date="2016-10-21T14:40:00Z">
              <w:r w:rsidRPr="00CE7B49">
                <w:rPr>
                  <w:rFonts w:ascii="Calibri" w:hAnsi="Calibri" w:cs="Calibri"/>
                  <w:b/>
                  <w:bCs/>
                  <w:color w:val="000000"/>
                  <w:sz w:val="22"/>
                  <w:szCs w:val="22"/>
                  <w:lang w:eastAsia="nl-NL"/>
                </w:rPr>
                <w:t>Fe2+ + Fe3+</w:t>
              </w:r>
            </w:ins>
          </w:p>
        </w:tc>
        <w:tc>
          <w:tcPr>
            <w:tcW w:w="800" w:type="dxa"/>
            <w:tcBorders>
              <w:top w:val="nil"/>
              <w:left w:val="nil"/>
              <w:bottom w:val="nil"/>
              <w:right w:val="nil"/>
            </w:tcBorders>
            <w:shd w:val="clear" w:color="000000" w:fill="C5D9F1"/>
            <w:noWrap/>
            <w:vAlign w:val="bottom"/>
            <w:hideMark/>
          </w:tcPr>
          <w:p w:rsidR="007230F9" w:rsidRPr="00CE7B49" w:rsidRDefault="007230F9" w:rsidP="00EA650D">
            <w:pPr>
              <w:spacing w:line="240" w:lineRule="auto"/>
              <w:jc w:val="center"/>
              <w:rPr>
                <w:ins w:id="758" w:author="Remco van Ek" w:date="2016-10-21T14:40:00Z"/>
                <w:rFonts w:ascii="Calibri" w:hAnsi="Calibri" w:cs="Calibri"/>
                <w:b/>
                <w:bCs/>
                <w:color w:val="000000"/>
                <w:sz w:val="22"/>
                <w:szCs w:val="22"/>
                <w:lang w:eastAsia="nl-NL"/>
              </w:rPr>
            </w:pPr>
            <w:ins w:id="759" w:author="Remco van Ek" w:date="2016-10-21T14:40:00Z">
              <w:r w:rsidRPr="00CE7B49">
                <w:rPr>
                  <w:rFonts w:ascii="Calibri" w:hAnsi="Calibri" w:cs="Calibri"/>
                  <w:b/>
                  <w:bCs/>
                  <w:color w:val="000000"/>
                  <w:sz w:val="22"/>
                  <w:szCs w:val="22"/>
                  <w:lang w:eastAsia="nl-NL"/>
                </w:rPr>
                <w:t xml:space="preserve">Fe2+ </w:t>
              </w:r>
            </w:ins>
          </w:p>
        </w:tc>
        <w:tc>
          <w:tcPr>
            <w:tcW w:w="800" w:type="dxa"/>
            <w:tcBorders>
              <w:top w:val="nil"/>
              <w:left w:val="nil"/>
              <w:bottom w:val="nil"/>
              <w:right w:val="nil"/>
            </w:tcBorders>
            <w:shd w:val="clear" w:color="000000" w:fill="C5D9F1"/>
            <w:noWrap/>
            <w:vAlign w:val="bottom"/>
            <w:hideMark/>
          </w:tcPr>
          <w:p w:rsidR="007230F9" w:rsidRPr="00CE7B49" w:rsidRDefault="007230F9" w:rsidP="00EA650D">
            <w:pPr>
              <w:spacing w:line="240" w:lineRule="auto"/>
              <w:jc w:val="center"/>
              <w:rPr>
                <w:ins w:id="760" w:author="Remco van Ek" w:date="2016-10-21T14:40:00Z"/>
                <w:rFonts w:ascii="Calibri" w:hAnsi="Calibri" w:cs="Calibri"/>
                <w:b/>
                <w:bCs/>
                <w:color w:val="000000"/>
                <w:sz w:val="22"/>
                <w:szCs w:val="22"/>
                <w:lang w:eastAsia="nl-NL"/>
              </w:rPr>
            </w:pPr>
            <w:ins w:id="761" w:author="Remco van Ek" w:date="2016-10-21T14:40:00Z">
              <w:r w:rsidRPr="00CE7B49">
                <w:rPr>
                  <w:rFonts w:ascii="Calibri" w:hAnsi="Calibri" w:cs="Calibri"/>
                  <w:b/>
                  <w:bCs/>
                  <w:color w:val="000000"/>
                  <w:sz w:val="22"/>
                  <w:szCs w:val="22"/>
                  <w:lang w:eastAsia="nl-NL"/>
                </w:rPr>
                <w:t xml:space="preserve">Fe3+ </w:t>
              </w:r>
            </w:ins>
          </w:p>
        </w:tc>
        <w:tc>
          <w:tcPr>
            <w:tcW w:w="800" w:type="dxa"/>
            <w:tcBorders>
              <w:top w:val="nil"/>
              <w:left w:val="nil"/>
              <w:bottom w:val="nil"/>
              <w:right w:val="nil"/>
            </w:tcBorders>
            <w:shd w:val="clear" w:color="000000" w:fill="C5D9F1"/>
            <w:noWrap/>
            <w:vAlign w:val="bottom"/>
            <w:hideMark/>
          </w:tcPr>
          <w:p w:rsidR="007230F9" w:rsidRPr="00CE7B49" w:rsidRDefault="007230F9" w:rsidP="00EA650D">
            <w:pPr>
              <w:spacing w:line="240" w:lineRule="auto"/>
              <w:jc w:val="center"/>
              <w:rPr>
                <w:ins w:id="762" w:author="Remco van Ek" w:date="2016-10-21T14:40:00Z"/>
                <w:rFonts w:ascii="Calibri" w:hAnsi="Calibri" w:cs="Calibri"/>
                <w:b/>
                <w:bCs/>
                <w:color w:val="000000"/>
                <w:sz w:val="22"/>
                <w:szCs w:val="22"/>
                <w:lang w:eastAsia="nl-NL"/>
              </w:rPr>
            </w:pPr>
            <w:ins w:id="763" w:author="Remco van Ek" w:date="2016-10-21T14:40:00Z">
              <w:r w:rsidRPr="00CE7B49">
                <w:rPr>
                  <w:rFonts w:ascii="Calibri" w:hAnsi="Calibri" w:cs="Calibri"/>
                  <w:b/>
                  <w:bCs/>
                  <w:color w:val="000000"/>
                  <w:sz w:val="22"/>
                  <w:szCs w:val="22"/>
                  <w:lang w:eastAsia="nl-NL"/>
                </w:rPr>
                <w:t>SO4</w:t>
              </w:r>
            </w:ins>
          </w:p>
        </w:tc>
        <w:tc>
          <w:tcPr>
            <w:tcW w:w="800" w:type="dxa"/>
            <w:tcBorders>
              <w:top w:val="nil"/>
              <w:left w:val="nil"/>
              <w:bottom w:val="nil"/>
              <w:right w:val="nil"/>
            </w:tcBorders>
            <w:shd w:val="clear" w:color="000000" w:fill="C5D9F1"/>
            <w:noWrap/>
            <w:vAlign w:val="bottom"/>
            <w:hideMark/>
          </w:tcPr>
          <w:p w:rsidR="007230F9" w:rsidRPr="00CE7B49" w:rsidRDefault="007230F9" w:rsidP="00EA650D">
            <w:pPr>
              <w:spacing w:line="240" w:lineRule="auto"/>
              <w:jc w:val="center"/>
              <w:rPr>
                <w:ins w:id="764" w:author="Remco van Ek" w:date="2016-10-21T14:40:00Z"/>
                <w:rFonts w:ascii="Calibri" w:hAnsi="Calibri" w:cs="Calibri"/>
                <w:b/>
                <w:bCs/>
                <w:color w:val="000000"/>
                <w:sz w:val="22"/>
                <w:szCs w:val="22"/>
                <w:lang w:eastAsia="nl-NL"/>
              </w:rPr>
            </w:pPr>
            <w:ins w:id="765" w:author="Remco van Ek" w:date="2016-10-21T14:40:00Z">
              <w:r w:rsidRPr="00CE7B49">
                <w:rPr>
                  <w:rFonts w:ascii="Calibri" w:hAnsi="Calibri" w:cs="Calibri"/>
                  <w:b/>
                  <w:bCs/>
                  <w:color w:val="000000"/>
                  <w:sz w:val="22"/>
                  <w:szCs w:val="22"/>
                  <w:lang w:eastAsia="nl-NL"/>
                </w:rPr>
                <w:t>F</w:t>
              </w:r>
            </w:ins>
          </w:p>
        </w:tc>
        <w:tc>
          <w:tcPr>
            <w:tcW w:w="800" w:type="dxa"/>
            <w:tcBorders>
              <w:top w:val="nil"/>
              <w:left w:val="nil"/>
              <w:bottom w:val="nil"/>
              <w:right w:val="single" w:sz="4" w:space="0" w:color="auto"/>
            </w:tcBorders>
            <w:shd w:val="clear" w:color="000000" w:fill="C5D9F1"/>
            <w:noWrap/>
            <w:vAlign w:val="bottom"/>
            <w:hideMark/>
          </w:tcPr>
          <w:p w:rsidR="007230F9" w:rsidRPr="00CE7B49" w:rsidRDefault="007230F9" w:rsidP="00EA650D">
            <w:pPr>
              <w:spacing w:line="240" w:lineRule="auto"/>
              <w:jc w:val="center"/>
              <w:rPr>
                <w:ins w:id="766" w:author="Remco van Ek" w:date="2016-10-21T14:40:00Z"/>
                <w:rFonts w:ascii="Calibri" w:hAnsi="Calibri" w:cs="Calibri"/>
                <w:b/>
                <w:bCs/>
                <w:color w:val="000000"/>
                <w:sz w:val="22"/>
                <w:szCs w:val="22"/>
                <w:lang w:eastAsia="nl-NL"/>
              </w:rPr>
            </w:pPr>
            <w:ins w:id="767" w:author="Remco van Ek" w:date="2016-10-21T14:40:00Z">
              <w:r w:rsidRPr="00CE7B49">
                <w:rPr>
                  <w:rFonts w:ascii="Calibri" w:hAnsi="Calibri" w:cs="Calibri"/>
                  <w:b/>
                  <w:bCs/>
                  <w:color w:val="000000"/>
                  <w:sz w:val="22"/>
                  <w:szCs w:val="22"/>
                  <w:lang w:eastAsia="nl-NL"/>
                </w:rPr>
                <w:t>Br</w:t>
              </w:r>
            </w:ins>
          </w:p>
        </w:tc>
      </w:tr>
      <w:tr w:rsidR="007230F9" w:rsidRPr="00CE7B49" w:rsidTr="00EA650D">
        <w:trPr>
          <w:trHeight w:val="300"/>
          <w:ins w:id="768" w:author="Remco van Ek" w:date="2016-10-21T14:40:00Z"/>
        </w:trPr>
        <w:tc>
          <w:tcPr>
            <w:tcW w:w="1720" w:type="dxa"/>
            <w:tcBorders>
              <w:top w:val="nil"/>
              <w:left w:val="single" w:sz="4" w:space="0" w:color="auto"/>
              <w:bottom w:val="single" w:sz="4" w:space="0" w:color="auto"/>
              <w:right w:val="nil"/>
            </w:tcBorders>
            <w:shd w:val="clear" w:color="000000" w:fill="C5D9F1"/>
            <w:noWrap/>
            <w:vAlign w:val="bottom"/>
            <w:hideMark/>
          </w:tcPr>
          <w:p w:rsidR="007230F9" w:rsidRPr="00CE7B49" w:rsidRDefault="007230F9" w:rsidP="00EA650D">
            <w:pPr>
              <w:spacing w:line="240" w:lineRule="auto"/>
              <w:jc w:val="left"/>
              <w:rPr>
                <w:ins w:id="769" w:author="Remco van Ek" w:date="2016-10-21T14:40:00Z"/>
                <w:rFonts w:ascii="Calibri" w:hAnsi="Calibri" w:cs="Calibri"/>
                <w:b/>
                <w:bCs/>
                <w:color w:val="000000"/>
                <w:sz w:val="22"/>
                <w:szCs w:val="22"/>
                <w:lang w:eastAsia="nl-NL"/>
              </w:rPr>
            </w:pPr>
            <w:ins w:id="770" w:author="Remco van Ek" w:date="2016-10-21T14:40:00Z">
              <w:r w:rsidRPr="00CE7B49">
                <w:rPr>
                  <w:rFonts w:ascii="Calibri" w:hAnsi="Calibri" w:cs="Calibri"/>
                  <w:b/>
                  <w:bCs/>
                  <w:color w:val="000000"/>
                  <w:sz w:val="22"/>
                  <w:szCs w:val="22"/>
                  <w:lang w:eastAsia="nl-NL"/>
                </w:rPr>
                <w:t>Koopmanspolder</w:t>
              </w:r>
            </w:ins>
          </w:p>
        </w:tc>
        <w:tc>
          <w:tcPr>
            <w:tcW w:w="1300" w:type="dxa"/>
            <w:tcBorders>
              <w:top w:val="nil"/>
              <w:left w:val="single" w:sz="4" w:space="0" w:color="auto"/>
              <w:bottom w:val="single" w:sz="4" w:space="0" w:color="auto"/>
              <w:right w:val="nil"/>
            </w:tcBorders>
            <w:shd w:val="clear" w:color="000000" w:fill="C5D9F1"/>
            <w:noWrap/>
            <w:vAlign w:val="bottom"/>
            <w:hideMark/>
          </w:tcPr>
          <w:p w:rsidR="007230F9" w:rsidRPr="00CE7B49" w:rsidRDefault="007230F9" w:rsidP="00EA650D">
            <w:pPr>
              <w:spacing w:line="240" w:lineRule="auto"/>
              <w:jc w:val="center"/>
              <w:rPr>
                <w:ins w:id="771" w:author="Remco van Ek" w:date="2016-10-21T14:40:00Z"/>
                <w:rFonts w:ascii="Calibri" w:hAnsi="Calibri" w:cs="Calibri"/>
                <w:b/>
                <w:bCs/>
                <w:color w:val="000000"/>
                <w:sz w:val="22"/>
                <w:szCs w:val="22"/>
                <w:lang w:eastAsia="nl-NL"/>
              </w:rPr>
            </w:pPr>
            <w:ins w:id="772" w:author="Remco van Ek" w:date="2016-10-21T14:40:00Z">
              <w:r w:rsidRPr="00CE7B49">
                <w:rPr>
                  <w:rFonts w:ascii="Calibri" w:hAnsi="Calibri" w:cs="Calibri"/>
                  <w:b/>
                  <w:bCs/>
                  <w:color w:val="000000"/>
                  <w:sz w:val="22"/>
                  <w:szCs w:val="22"/>
                  <w:lang w:eastAsia="nl-NL"/>
                </w:rPr>
                <w:t>mg/l</w:t>
              </w:r>
            </w:ins>
          </w:p>
        </w:tc>
        <w:tc>
          <w:tcPr>
            <w:tcW w:w="800" w:type="dxa"/>
            <w:tcBorders>
              <w:top w:val="nil"/>
              <w:left w:val="nil"/>
              <w:bottom w:val="single" w:sz="4" w:space="0" w:color="auto"/>
              <w:right w:val="nil"/>
            </w:tcBorders>
            <w:shd w:val="clear" w:color="000000" w:fill="C5D9F1"/>
            <w:noWrap/>
            <w:vAlign w:val="bottom"/>
            <w:hideMark/>
          </w:tcPr>
          <w:p w:rsidR="007230F9" w:rsidRPr="00CE7B49" w:rsidRDefault="007230F9" w:rsidP="00EA650D">
            <w:pPr>
              <w:spacing w:line="240" w:lineRule="auto"/>
              <w:jc w:val="center"/>
              <w:rPr>
                <w:ins w:id="773" w:author="Remco van Ek" w:date="2016-10-21T14:40:00Z"/>
                <w:rFonts w:ascii="Calibri" w:hAnsi="Calibri" w:cs="Calibri"/>
                <w:b/>
                <w:bCs/>
                <w:color w:val="000000"/>
                <w:sz w:val="22"/>
                <w:szCs w:val="22"/>
                <w:lang w:eastAsia="nl-NL"/>
              </w:rPr>
            </w:pPr>
            <w:ins w:id="774" w:author="Remco van Ek" w:date="2016-10-21T14:40:00Z">
              <w:r w:rsidRPr="00CE7B49">
                <w:rPr>
                  <w:rFonts w:ascii="Calibri" w:hAnsi="Calibri" w:cs="Calibri"/>
                  <w:b/>
                  <w:bCs/>
                  <w:color w:val="000000"/>
                  <w:sz w:val="22"/>
                  <w:szCs w:val="22"/>
                  <w:lang w:eastAsia="nl-NL"/>
                </w:rPr>
                <w:t>mg/l</w:t>
              </w:r>
            </w:ins>
          </w:p>
        </w:tc>
        <w:tc>
          <w:tcPr>
            <w:tcW w:w="800" w:type="dxa"/>
            <w:tcBorders>
              <w:top w:val="nil"/>
              <w:left w:val="nil"/>
              <w:bottom w:val="single" w:sz="4" w:space="0" w:color="auto"/>
              <w:right w:val="nil"/>
            </w:tcBorders>
            <w:shd w:val="clear" w:color="000000" w:fill="C5D9F1"/>
            <w:noWrap/>
            <w:vAlign w:val="bottom"/>
            <w:hideMark/>
          </w:tcPr>
          <w:p w:rsidR="007230F9" w:rsidRPr="00CE7B49" w:rsidRDefault="007230F9" w:rsidP="00EA650D">
            <w:pPr>
              <w:spacing w:line="240" w:lineRule="auto"/>
              <w:jc w:val="center"/>
              <w:rPr>
                <w:ins w:id="775" w:author="Remco van Ek" w:date="2016-10-21T14:40:00Z"/>
                <w:rFonts w:ascii="Calibri" w:hAnsi="Calibri" w:cs="Calibri"/>
                <w:b/>
                <w:bCs/>
                <w:color w:val="000000"/>
                <w:sz w:val="22"/>
                <w:szCs w:val="22"/>
                <w:lang w:eastAsia="nl-NL"/>
              </w:rPr>
            </w:pPr>
            <w:ins w:id="776" w:author="Remco van Ek" w:date="2016-10-21T14:40:00Z">
              <w:r w:rsidRPr="00CE7B49">
                <w:rPr>
                  <w:rFonts w:ascii="Calibri" w:hAnsi="Calibri" w:cs="Calibri"/>
                  <w:b/>
                  <w:bCs/>
                  <w:color w:val="000000"/>
                  <w:sz w:val="22"/>
                  <w:szCs w:val="22"/>
                  <w:lang w:eastAsia="nl-NL"/>
                </w:rPr>
                <w:t>mg/l</w:t>
              </w:r>
            </w:ins>
          </w:p>
        </w:tc>
        <w:tc>
          <w:tcPr>
            <w:tcW w:w="800" w:type="dxa"/>
            <w:tcBorders>
              <w:top w:val="nil"/>
              <w:left w:val="nil"/>
              <w:bottom w:val="single" w:sz="4" w:space="0" w:color="auto"/>
              <w:right w:val="nil"/>
            </w:tcBorders>
            <w:shd w:val="clear" w:color="000000" w:fill="C5D9F1"/>
            <w:noWrap/>
            <w:vAlign w:val="bottom"/>
            <w:hideMark/>
          </w:tcPr>
          <w:p w:rsidR="007230F9" w:rsidRPr="00CE7B49" w:rsidRDefault="007230F9" w:rsidP="00EA650D">
            <w:pPr>
              <w:spacing w:line="240" w:lineRule="auto"/>
              <w:jc w:val="center"/>
              <w:rPr>
                <w:ins w:id="777" w:author="Remco van Ek" w:date="2016-10-21T14:40:00Z"/>
                <w:rFonts w:ascii="Calibri" w:hAnsi="Calibri" w:cs="Calibri"/>
                <w:b/>
                <w:bCs/>
                <w:color w:val="000000"/>
                <w:sz w:val="22"/>
                <w:szCs w:val="22"/>
                <w:lang w:eastAsia="nl-NL"/>
              </w:rPr>
            </w:pPr>
            <w:ins w:id="778" w:author="Remco van Ek" w:date="2016-10-21T14:40:00Z">
              <w:r w:rsidRPr="00CE7B49">
                <w:rPr>
                  <w:rFonts w:ascii="Calibri" w:hAnsi="Calibri" w:cs="Calibri"/>
                  <w:b/>
                  <w:bCs/>
                  <w:color w:val="000000"/>
                  <w:sz w:val="22"/>
                  <w:szCs w:val="22"/>
                  <w:lang w:eastAsia="nl-NL"/>
                </w:rPr>
                <w:t>mg/l</w:t>
              </w:r>
            </w:ins>
          </w:p>
        </w:tc>
        <w:tc>
          <w:tcPr>
            <w:tcW w:w="800" w:type="dxa"/>
            <w:tcBorders>
              <w:top w:val="nil"/>
              <w:left w:val="nil"/>
              <w:bottom w:val="single" w:sz="4" w:space="0" w:color="auto"/>
              <w:right w:val="nil"/>
            </w:tcBorders>
            <w:shd w:val="clear" w:color="000000" w:fill="C5D9F1"/>
            <w:noWrap/>
            <w:vAlign w:val="bottom"/>
            <w:hideMark/>
          </w:tcPr>
          <w:p w:rsidR="007230F9" w:rsidRPr="00CE7B49" w:rsidRDefault="007230F9" w:rsidP="00EA650D">
            <w:pPr>
              <w:spacing w:line="240" w:lineRule="auto"/>
              <w:jc w:val="center"/>
              <w:rPr>
                <w:ins w:id="779" w:author="Remco van Ek" w:date="2016-10-21T14:40:00Z"/>
                <w:rFonts w:ascii="Calibri" w:hAnsi="Calibri" w:cs="Calibri"/>
                <w:b/>
                <w:bCs/>
                <w:color w:val="000000"/>
                <w:sz w:val="22"/>
                <w:szCs w:val="22"/>
                <w:lang w:eastAsia="nl-NL"/>
              </w:rPr>
            </w:pPr>
            <w:ins w:id="780" w:author="Remco van Ek" w:date="2016-10-21T14:40:00Z">
              <w:r w:rsidRPr="00CE7B49">
                <w:rPr>
                  <w:rFonts w:ascii="Calibri" w:hAnsi="Calibri" w:cs="Calibri"/>
                  <w:b/>
                  <w:bCs/>
                  <w:color w:val="000000"/>
                  <w:sz w:val="22"/>
                  <w:szCs w:val="22"/>
                  <w:lang w:eastAsia="nl-NL"/>
                </w:rPr>
                <w:t>mg/l</w:t>
              </w:r>
            </w:ins>
          </w:p>
        </w:tc>
        <w:tc>
          <w:tcPr>
            <w:tcW w:w="800" w:type="dxa"/>
            <w:tcBorders>
              <w:top w:val="nil"/>
              <w:left w:val="nil"/>
              <w:bottom w:val="single" w:sz="4" w:space="0" w:color="auto"/>
              <w:right w:val="single" w:sz="4" w:space="0" w:color="auto"/>
            </w:tcBorders>
            <w:shd w:val="clear" w:color="000000" w:fill="C5D9F1"/>
            <w:noWrap/>
            <w:vAlign w:val="bottom"/>
            <w:hideMark/>
          </w:tcPr>
          <w:p w:rsidR="007230F9" w:rsidRPr="00CE7B49" w:rsidRDefault="007230F9" w:rsidP="00EA650D">
            <w:pPr>
              <w:spacing w:line="240" w:lineRule="auto"/>
              <w:jc w:val="center"/>
              <w:rPr>
                <w:ins w:id="781" w:author="Remco van Ek" w:date="2016-10-21T14:40:00Z"/>
                <w:rFonts w:ascii="Calibri" w:hAnsi="Calibri" w:cs="Calibri"/>
                <w:b/>
                <w:bCs/>
                <w:color w:val="000000"/>
                <w:sz w:val="22"/>
                <w:szCs w:val="22"/>
                <w:lang w:eastAsia="nl-NL"/>
              </w:rPr>
            </w:pPr>
            <w:ins w:id="782" w:author="Remco van Ek" w:date="2016-10-21T14:40:00Z">
              <w:r w:rsidRPr="00CE7B49">
                <w:rPr>
                  <w:rFonts w:ascii="Calibri" w:hAnsi="Calibri" w:cs="Calibri"/>
                  <w:b/>
                  <w:bCs/>
                  <w:color w:val="000000"/>
                  <w:sz w:val="22"/>
                  <w:szCs w:val="22"/>
                  <w:lang w:eastAsia="nl-NL"/>
                </w:rPr>
                <w:t>mg/l</w:t>
              </w:r>
            </w:ins>
          </w:p>
        </w:tc>
      </w:tr>
      <w:tr w:rsidR="007230F9" w:rsidRPr="00CE7B49" w:rsidTr="00EA650D">
        <w:trPr>
          <w:trHeight w:val="300"/>
          <w:ins w:id="783" w:author="Remco van Ek" w:date="2016-10-21T14:40:00Z"/>
        </w:trPr>
        <w:tc>
          <w:tcPr>
            <w:tcW w:w="1720" w:type="dxa"/>
            <w:tcBorders>
              <w:top w:val="nil"/>
              <w:left w:val="single" w:sz="4" w:space="0" w:color="auto"/>
              <w:bottom w:val="nil"/>
              <w:right w:val="nil"/>
            </w:tcBorders>
            <w:shd w:val="clear" w:color="auto" w:fill="auto"/>
            <w:noWrap/>
            <w:vAlign w:val="bottom"/>
            <w:hideMark/>
          </w:tcPr>
          <w:p w:rsidR="007230F9" w:rsidRPr="00CE7B49" w:rsidRDefault="007230F9" w:rsidP="00EA650D">
            <w:pPr>
              <w:spacing w:line="240" w:lineRule="auto"/>
              <w:jc w:val="left"/>
              <w:rPr>
                <w:ins w:id="784" w:author="Remco van Ek" w:date="2016-10-21T14:40:00Z"/>
                <w:rFonts w:ascii="Calibri" w:hAnsi="Calibri" w:cs="Calibri"/>
                <w:color w:val="000000"/>
                <w:sz w:val="22"/>
                <w:szCs w:val="22"/>
                <w:lang w:eastAsia="nl-NL"/>
              </w:rPr>
            </w:pPr>
            <w:ins w:id="785" w:author="Remco van Ek" w:date="2016-10-21T14:40:00Z">
              <w:r w:rsidRPr="00CE7B49">
                <w:rPr>
                  <w:rFonts w:ascii="Calibri" w:hAnsi="Calibri" w:cs="Calibri"/>
                  <w:color w:val="000000"/>
                  <w:sz w:val="22"/>
                  <w:szCs w:val="22"/>
                  <w:lang w:eastAsia="nl-NL"/>
                </w:rPr>
                <w:t>Diep</w:t>
              </w:r>
              <w:r>
                <w:rPr>
                  <w:rFonts w:ascii="Calibri" w:hAnsi="Calibri" w:cs="Calibri"/>
                  <w:color w:val="000000"/>
                  <w:sz w:val="22"/>
                  <w:szCs w:val="22"/>
                  <w:lang w:eastAsia="nl-NL"/>
                </w:rPr>
                <w:t>e filter</w:t>
              </w:r>
            </w:ins>
          </w:p>
        </w:tc>
        <w:tc>
          <w:tcPr>
            <w:tcW w:w="1300" w:type="dxa"/>
            <w:tcBorders>
              <w:top w:val="nil"/>
              <w:left w:val="single" w:sz="4" w:space="0" w:color="auto"/>
              <w:bottom w:val="nil"/>
              <w:right w:val="nil"/>
            </w:tcBorders>
            <w:shd w:val="clear" w:color="auto" w:fill="auto"/>
            <w:noWrap/>
            <w:vAlign w:val="bottom"/>
            <w:hideMark/>
          </w:tcPr>
          <w:p w:rsidR="007230F9" w:rsidRPr="00CE7B49" w:rsidRDefault="007230F9" w:rsidP="00EA650D">
            <w:pPr>
              <w:spacing w:line="240" w:lineRule="auto"/>
              <w:jc w:val="center"/>
              <w:rPr>
                <w:ins w:id="786" w:author="Remco van Ek" w:date="2016-10-21T14:40:00Z"/>
                <w:rFonts w:ascii="Calibri" w:hAnsi="Calibri" w:cs="Calibri"/>
                <w:color w:val="000000"/>
                <w:sz w:val="22"/>
                <w:szCs w:val="22"/>
                <w:lang w:eastAsia="nl-NL"/>
              </w:rPr>
            </w:pPr>
            <w:ins w:id="787" w:author="Remco van Ek" w:date="2016-10-21T14:40:00Z">
              <w:r w:rsidRPr="00CE7B49">
                <w:rPr>
                  <w:rFonts w:ascii="Calibri" w:hAnsi="Calibri" w:cs="Calibri"/>
                  <w:color w:val="000000"/>
                  <w:sz w:val="22"/>
                  <w:szCs w:val="22"/>
                  <w:lang w:eastAsia="nl-NL"/>
                </w:rPr>
                <w:t>56</w:t>
              </w:r>
            </w:ins>
          </w:p>
        </w:tc>
        <w:tc>
          <w:tcPr>
            <w:tcW w:w="800" w:type="dxa"/>
            <w:tcBorders>
              <w:top w:val="nil"/>
              <w:left w:val="nil"/>
              <w:bottom w:val="nil"/>
              <w:right w:val="nil"/>
            </w:tcBorders>
            <w:shd w:val="clear" w:color="auto" w:fill="auto"/>
            <w:noWrap/>
            <w:vAlign w:val="bottom"/>
            <w:hideMark/>
          </w:tcPr>
          <w:p w:rsidR="007230F9" w:rsidRPr="00CE7B49" w:rsidRDefault="007230F9" w:rsidP="00EA650D">
            <w:pPr>
              <w:spacing w:line="240" w:lineRule="auto"/>
              <w:jc w:val="center"/>
              <w:rPr>
                <w:ins w:id="788" w:author="Remco van Ek" w:date="2016-10-21T14:40:00Z"/>
                <w:rFonts w:ascii="Calibri" w:hAnsi="Calibri" w:cs="Calibri"/>
                <w:color w:val="000000"/>
                <w:sz w:val="22"/>
                <w:szCs w:val="22"/>
                <w:lang w:eastAsia="nl-NL"/>
              </w:rPr>
            </w:pPr>
            <w:ins w:id="789" w:author="Remco van Ek" w:date="2016-10-21T14:40:00Z">
              <w:r w:rsidRPr="00CE7B49">
                <w:rPr>
                  <w:rFonts w:ascii="Calibri" w:hAnsi="Calibri" w:cs="Calibri"/>
                  <w:color w:val="000000"/>
                  <w:sz w:val="22"/>
                  <w:szCs w:val="22"/>
                  <w:lang w:eastAsia="nl-NL"/>
                </w:rPr>
                <w:t>26</w:t>
              </w:r>
            </w:ins>
          </w:p>
        </w:tc>
        <w:tc>
          <w:tcPr>
            <w:tcW w:w="800" w:type="dxa"/>
            <w:tcBorders>
              <w:top w:val="nil"/>
              <w:left w:val="nil"/>
              <w:bottom w:val="nil"/>
              <w:right w:val="nil"/>
            </w:tcBorders>
            <w:shd w:val="clear" w:color="auto" w:fill="auto"/>
            <w:noWrap/>
            <w:vAlign w:val="bottom"/>
            <w:hideMark/>
          </w:tcPr>
          <w:p w:rsidR="007230F9" w:rsidRPr="00CE7B49" w:rsidRDefault="007230F9" w:rsidP="00EA650D">
            <w:pPr>
              <w:spacing w:line="240" w:lineRule="auto"/>
              <w:jc w:val="center"/>
              <w:rPr>
                <w:ins w:id="790" w:author="Remco van Ek" w:date="2016-10-21T14:40:00Z"/>
                <w:rFonts w:ascii="Calibri" w:hAnsi="Calibri" w:cs="Calibri"/>
                <w:color w:val="000000"/>
                <w:sz w:val="22"/>
                <w:szCs w:val="22"/>
                <w:lang w:eastAsia="nl-NL"/>
              </w:rPr>
            </w:pPr>
            <w:ins w:id="791" w:author="Remco van Ek" w:date="2016-10-21T14:40:00Z">
              <w:r w:rsidRPr="00CE7B49">
                <w:rPr>
                  <w:rFonts w:ascii="Calibri" w:hAnsi="Calibri" w:cs="Calibri"/>
                  <w:color w:val="000000"/>
                  <w:sz w:val="22"/>
                  <w:szCs w:val="22"/>
                  <w:lang w:eastAsia="nl-NL"/>
                </w:rPr>
                <w:t>30</w:t>
              </w:r>
            </w:ins>
          </w:p>
        </w:tc>
        <w:tc>
          <w:tcPr>
            <w:tcW w:w="800" w:type="dxa"/>
            <w:tcBorders>
              <w:top w:val="nil"/>
              <w:left w:val="nil"/>
              <w:bottom w:val="nil"/>
              <w:right w:val="nil"/>
            </w:tcBorders>
            <w:shd w:val="clear" w:color="auto" w:fill="auto"/>
            <w:noWrap/>
            <w:vAlign w:val="bottom"/>
            <w:hideMark/>
          </w:tcPr>
          <w:p w:rsidR="007230F9" w:rsidRPr="00CE7B49" w:rsidRDefault="007230F9" w:rsidP="00EA650D">
            <w:pPr>
              <w:spacing w:line="240" w:lineRule="auto"/>
              <w:jc w:val="center"/>
              <w:rPr>
                <w:ins w:id="792" w:author="Remco van Ek" w:date="2016-10-21T14:40:00Z"/>
                <w:rFonts w:ascii="Calibri" w:hAnsi="Calibri" w:cs="Calibri"/>
                <w:color w:val="000000"/>
                <w:sz w:val="22"/>
                <w:szCs w:val="22"/>
                <w:lang w:eastAsia="nl-NL"/>
              </w:rPr>
            </w:pPr>
            <w:ins w:id="793" w:author="Remco van Ek" w:date="2016-10-21T14:40:00Z">
              <w:r w:rsidRPr="00CE7B49">
                <w:rPr>
                  <w:rFonts w:ascii="Calibri" w:hAnsi="Calibri" w:cs="Calibri"/>
                  <w:color w:val="000000"/>
                  <w:sz w:val="22"/>
                  <w:szCs w:val="22"/>
                  <w:lang w:eastAsia="nl-NL"/>
                </w:rPr>
                <w:t>4.3</w:t>
              </w:r>
            </w:ins>
          </w:p>
        </w:tc>
        <w:tc>
          <w:tcPr>
            <w:tcW w:w="800" w:type="dxa"/>
            <w:tcBorders>
              <w:top w:val="nil"/>
              <w:left w:val="nil"/>
              <w:bottom w:val="nil"/>
              <w:right w:val="nil"/>
            </w:tcBorders>
            <w:shd w:val="clear" w:color="auto" w:fill="auto"/>
            <w:noWrap/>
            <w:vAlign w:val="bottom"/>
            <w:hideMark/>
          </w:tcPr>
          <w:p w:rsidR="007230F9" w:rsidRPr="00CE7B49" w:rsidRDefault="007230F9" w:rsidP="00EA650D">
            <w:pPr>
              <w:spacing w:line="240" w:lineRule="auto"/>
              <w:jc w:val="center"/>
              <w:rPr>
                <w:ins w:id="794" w:author="Remco van Ek" w:date="2016-10-21T14:40:00Z"/>
                <w:rFonts w:ascii="Calibri" w:hAnsi="Calibri" w:cs="Calibri"/>
                <w:color w:val="000000"/>
                <w:sz w:val="22"/>
                <w:szCs w:val="22"/>
                <w:lang w:eastAsia="nl-NL"/>
              </w:rPr>
            </w:pPr>
            <w:ins w:id="795" w:author="Remco van Ek" w:date="2016-10-21T14:40:00Z">
              <w:r w:rsidRPr="00CE7B49">
                <w:rPr>
                  <w:rFonts w:ascii="Calibri" w:hAnsi="Calibri" w:cs="Calibri"/>
                  <w:color w:val="000000"/>
                  <w:sz w:val="22"/>
                  <w:szCs w:val="22"/>
                  <w:lang w:eastAsia="nl-NL"/>
                </w:rPr>
                <w:t>n.a.</w:t>
              </w:r>
            </w:ins>
          </w:p>
        </w:tc>
        <w:tc>
          <w:tcPr>
            <w:tcW w:w="800" w:type="dxa"/>
            <w:tcBorders>
              <w:top w:val="nil"/>
              <w:left w:val="nil"/>
              <w:bottom w:val="nil"/>
              <w:right w:val="single" w:sz="4" w:space="0" w:color="auto"/>
            </w:tcBorders>
            <w:shd w:val="clear" w:color="auto" w:fill="auto"/>
            <w:noWrap/>
            <w:vAlign w:val="bottom"/>
            <w:hideMark/>
          </w:tcPr>
          <w:p w:rsidR="007230F9" w:rsidRPr="00CE7B49" w:rsidRDefault="007230F9" w:rsidP="00EA650D">
            <w:pPr>
              <w:spacing w:line="240" w:lineRule="auto"/>
              <w:jc w:val="center"/>
              <w:rPr>
                <w:ins w:id="796" w:author="Remco van Ek" w:date="2016-10-21T14:40:00Z"/>
                <w:rFonts w:ascii="Calibri" w:hAnsi="Calibri" w:cs="Calibri"/>
                <w:color w:val="000000"/>
                <w:sz w:val="22"/>
                <w:szCs w:val="22"/>
                <w:lang w:eastAsia="nl-NL"/>
              </w:rPr>
            </w:pPr>
            <w:ins w:id="797" w:author="Remco van Ek" w:date="2016-10-21T14:40:00Z">
              <w:r w:rsidRPr="00CE7B49">
                <w:rPr>
                  <w:rFonts w:ascii="Calibri" w:hAnsi="Calibri" w:cs="Calibri"/>
                  <w:color w:val="000000"/>
                  <w:sz w:val="22"/>
                  <w:szCs w:val="22"/>
                  <w:lang w:eastAsia="nl-NL"/>
                </w:rPr>
                <w:t>10.7</w:t>
              </w:r>
            </w:ins>
          </w:p>
        </w:tc>
      </w:tr>
      <w:tr w:rsidR="007230F9" w:rsidRPr="00CE7B49" w:rsidTr="00EA650D">
        <w:trPr>
          <w:trHeight w:val="300"/>
          <w:ins w:id="798" w:author="Remco van Ek" w:date="2016-10-21T14:40:00Z"/>
        </w:trPr>
        <w:tc>
          <w:tcPr>
            <w:tcW w:w="1720" w:type="dxa"/>
            <w:tcBorders>
              <w:top w:val="nil"/>
              <w:left w:val="single" w:sz="4" w:space="0" w:color="auto"/>
              <w:bottom w:val="single" w:sz="4" w:space="0" w:color="auto"/>
              <w:right w:val="nil"/>
            </w:tcBorders>
            <w:shd w:val="clear" w:color="auto" w:fill="auto"/>
            <w:noWrap/>
            <w:vAlign w:val="bottom"/>
            <w:hideMark/>
          </w:tcPr>
          <w:p w:rsidR="007230F9" w:rsidRPr="00CE7B49" w:rsidRDefault="007230F9" w:rsidP="00EA650D">
            <w:pPr>
              <w:spacing w:line="240" w:lineRule="auto"/>
              <w:jc w:val="left"/>
              <w:rPr>
                <w:ins w:id="799" w:author="Remco van Ek" w:date="2016-10-21T14:40:00Z"/>
                <w:rFonts w:ascii="Calibri" w:hAnsi="Calibri" w:cs="Calibri"/>
                <w:color w:val="000000"/>
                <w:sz w:val="22"/>
                <w:szCs w:val="22"/>
                <w:lang w:eastAsia="nl-NL"/>
              </w:rPr>
            </w:pPr>
            <w:ins w:id="800" w:author="Remco van Ek" w:date="2016-10-21T14:40:00Z">
              <w:r w:rsidRPr="00CE7B49">
                <w:rPr>
                  <w:rFonts w:ascii="Calibri" w:hAnsi="Calibri" w:cs="Calibri"/>
                  <w:color w:val="000000"/>
                  <w:sz w:val="22"/>
                  <w:szCs w:val="22"/>
                  <w:lang w:eastAsia="nl-NL"/>
                </w:rPr>
                <w:t>Ondiep</w:t>
              </w:r>
              <w:r>
                <w:rPr>
                  <w:rFonts w:ascii="Calibri" w:hAnsi="Calibri" w:cs="Calibri"/>
                  <w:color w:val="000000"/>
                  <w:sz w:val="22"/>
                  <w:szCs w:val="22"/>
                  <w:lang w:eastAsia="nl-NL"/>
                </w:rPr>
                <w:t>e filter</w:t>
              </w:r>
            </w:ins>
          </w:p>
        </w:tc>
        <w:tc>
          <w:tcPr>
            <w:tcW w:w="1300" w:type="dxa"/>
            <w:tcBorders>
              <w:top w:val="nil"/>
              <w:left w:val="single" w:sz="4" w:space="0" w:color="auto"/>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801" w:author="Remco van Ek" w:date="2016-10-21T14:40:00Z"/>
                <w:rFonts w:ascii="Calibri" w:hAnsi="Calibri" w:cs="Calibri"/>
                <w:color w:val="000000"/>
                <w:sz w:val="22"/>
                <w:szCs w:val="22"/>
                <w:lang w:eastAsia="nl-NL"/>
              </w:rPr>
            </w:pPr>
            <w:ins w:id="802" w:author="Remco van Ek" w:date="2016-10-21T14:40:00Z">
              <w:r w:rsidRPr="00CE7B49">
                <w:rPr>
                  <w:rFonts w:ascii="Calibri" w:hAnsi="Calibri" w:cs="Calibri"/>
                  <w:color w:val="000000"/>
                  <w:sz w:val="22"/>
                  <w:szCs w:val="22"/>
                  <w:lang w:eastAsia="nl-NL"/>
                </w:rPr>
                <w:t>5</w:t>
              </w:r>
            </w:ins>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803" w:author="Remco van Ek" w:date="2016-10-21T14:40:00Z"/>
                <w:rFonts w:ascii="Calibri" w:hAnsi="Calibri" w:cs="Calibri"/>
                <w:color w:val="000000"/>
                <w:sz w:val="22"/>
                <w:szCs w:val="22"/>
                <w:lang w:eastAsia="nl-NL"/>
              </w:rPr>
            </w:pPr>
            <w:ins w:id="804" w:author="Remco van Ek" w:date="2016-10-21T14:40:00Z">
              <w:r w:rsidRPr="00CE7B49">
                <w:rPr>
                  <w:rFonts w:ascii="Calibri" w:hAnsi="Calibri" w:cs="Calibri"/>
                  <w:color w:val="000000"/>
                  <w:sz w:val="22"/>
                  <w:szCs w:val="22"/>
                  <w:lang w:eastAsia="nl-NL"/>
                </w:rPr>
                <w:t>1</w:t>
              </w:r>
            </w:ins>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805" w:author="Remco van Ek" w:date="2016-10-21T14:40:00Z"/>
                <w:rFonts w:ascii="Calibri" w:hAnsi="Calibri" w:cs="Calibri"/>
                <w:color w:val="000000"/>
                <w:sz w:val="22"/>
                <w:szCs w:val="22"/>
                <w:lang w:eastAsia="nl-NL"/>
              </w:rPr>
            </w:pPr>
            <w:ins w:id="806" w:author="Remco van Ek" w:date="2016-10-21T14:40:00Z">
              <w:r w:rsidRPr="00CE7B49">
                <w:rPr>
                  <w:rFonts w:ascii="Calibri" w:hAnsi="Calibri" w:cs="Calibri"/>
                  <w:color w:val="000000"/>
                  <w:sz w:val="22"/>
                  <w:szCs w:val="22"/>
                  <w:lang w:eastAsia="nl-NL"/>
                </w:rPr>
                <w:t>4</w:t>
              </w:r>
            </w:ins>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807" w:author="Remco van Ek" w:date="2016-10-21T14:40:00Z"/>
                <w:rFonts w:ascii="Calibri" w:hAnsi="Calibri" w:cs="Calibri"/>
                <w:color w:val="000000"/>
                <w:sz w:val="22"/>
                <w:szCs w:val="22"/>
                <w:lang w:eastAsia="nl-NL"/>
              </w:rPr>
            </w:pPr>
            <w:ins w:id="808" w:author="Remco van Ek" w:date="2016-10-21T14:40:00Z">
              <w:r w:rsidRPr="00CE7B49">
                <w:rPr>
                  <w:rFonts w:ascii="Calibri" w:hAnsi="Calibri" w:cs="Calibri"/>
                  <w:color w:val="000000"/>
                  <w:sz w:val="22"/>
                  <w:szCs w:val="22"/>
                  <w:lang w:eastAsia="nl-NL"/>
                </w:rPr>
                <w:t>141.3</w:t>
              </w:r>
            </w:ins>
          </w:p>
        </w:tc>
        <w:tc>
          <w:tcPr>
            <w:tcW w:w="800" w:type="dxa"/>
            <w:tcBorders>
              <w:top w:val="nil"/>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809" w:author="Remco van Ek" w:date="2016-10-21T14:40:00Z"/>
                <w:rFonts w:ascii="Calibri" w:hAnsi="Calibri" w:cs="Calibri"/>
                <w:color w:val="000000"/>
                <w:sz w:val="22"/>
                <w:szCs w:val="22"/>
                <w:lang w:eastAsia="nl-NL"/>
              </w:rPr>
            </w:pPr>
            <w:ins w:id="810" w:author="Remco van Ek" w:date="2016-10-21T14:40:00Z">
              <w:r w:rsidRPr="00CE7B49">
                <w:rPr>
                  <w:rFonts w:ascii="Calibri" w:hAnsi="Calibri" w:cs="Calibri"/>
                  <w:color w:val="000000"/>
                  <w:sz w:val="22"/>
                  <w:szCs w:val="22"/>
                  <w:lang w:eastAsia="nl-NL"/>
                </w:rPr>
                <w:t>0.09</w:t>
              </w:r>
            </w:ins>
          </w:p>
        </w:tc>
        <w:tc>
          <w:tcPr>
            <w:tcW w:w="800" w:type="dxa"/>
            <w:tcBorders>
              <w:top w:val="nil"/>
              <w:left w:val="nil"/>
              <w:bottom w:val="single" w:sz="4" w:space="0" w:color="auto"/>
              <w:right w:val="single" w:sz="4" w:space="0" w:color="auto"/>
            </w:tcBorders>
            <w:shd w:val="clear" w:color="auto" w:fill="auto"/>
            <w:noWrap/>
            <w:vAlign w:val="bottom"/>
            <w:hideMark/>
          </w:tcPr>
          <w:p w:rsidR="007230F9" w:rsidRPr="00CE7B49" w:rsidRDefault="007230F9" w:rsidP="00EA650D">
            <w:pPr>
              <w:spacing w:line="240" w:lineRule="auto"/>
              <w:jc w:val="center"/>
              <w:rPr>
                <w:ins w:id="811" w:author="Remco van Ek" w:date="2016-10-21T14:40:00Z"/>
                <w:rFonts w:ascii="Calibri" w:hAnsi="Calibri" w:cs="Calibri"/>
                <w:color w:val="000000"/>
                <w:sz w:val="22"/>
                <w:szCs w:val="22"/>
                <w:lang w:eastAsia="nl-NL"/>
              </w:rPr>
            </w:pPr>
            <w:ins w:id="812" w:author="Remco van Ek" w:date="2016-10-21T14:40:00Z">
              <w:r w:rsidRPr="00CE7B49">
                <w:rPr>
                  <w:rFonts w:ascii="Calibri" w:hAnsi="Calibri" w:cs="Calibri"/>
                  <w:color w:val="000000"/>
                  <w:sz w:val="22"/>
                  <w:szCs w:val="22"/>
                  <w:lang w:eastAsia="nl-NL"/>
                </w:rPr>
                <w:t>6.7</w:t>
              </w:r>
            </w:ins>
          </w:p>
        </w:tc>
      </w:tr>
      <w:tr w:rsidR="007230F9" w:rsidRPr="00CE7B49" w:rsidTr="00EA650D">
        <w:trPr>
          <w:trHeight w:val="300"/>
          <w:ins w:id="813" w:author="Remco van Ek" w:date="2016-10-21T14:40:00Z"/>
        </w:trPr>
        <w:tc>
          <w:tcPr>
            <w:tcW w:w="1720" w:type="dxa"/>
            <w:tcBorders>
              <w:top w:val="single" w:sz="4" w:space="0" w:color="auto"/>
              <w:left w:val="single" w:sz="4" w:space="0" w:color="auto"/>
              <w:bottom w:val="single" w:sz="4" w:space="0" w:color="auto"/>
              <w:right w:val="nil"/>
            </w:tcBorders>
            <w:shd w:val="clear" w:color="auto" w:fill="auto"/>
            <w:noWrap/>
            <w:vAlign w:val="bottom"/>
            <w:hideMark/>
          </w:tcPr>
          <w:p w:rsidR="007230F9" w:rsidRPr="00CE7B49" w:rsidRDefault="007230F9" w:rsidP="00EA650D">
            <w:pPr>
              <w:spacing w:line="240" w:lineRule="auto"/>
              <w:jc w:val="left"/>
              <w:rPr>
                <w:ins w:id="814" w:author="Remco van Ek" w:date="2016-10-21T14:40:00Z"/>
                <w:rFonts w:ascii="Calibri" w:hAnsi="Calibri" w:cs="Calibri"/>
                <w:color w:val="000000"/>
                <w:sz w:val="22"/>
                <w:szCs w:val="22"/>
                <w:lang w:eastAsia="nl-NL"/>
              </w:rPr>
            </w:pPr>
            <w:ins w:id="815" w:author="Remco van Ek" w:date="2016-10-21T14:40:00Z">
              <w:r w:rsidRPr="00CE7B49">
                <w:rPr>
                  <w:rFonts w:ascii="Calibri" w:hAnsi="Calibri" w:cs="Calibri"/>
                  <w:color w:val="000000"/>
                  <w:sz w:val="22"/>
                  <w:szCs w:val="22"/>
                  <w:lang w:eastAsia="nl-NL"/>
                </w:rPr>
                <w:lastRenderedPageBreak/>
                <w:t>Methode</w:t>
              </w:r>
            </w:ins>
          </w:p>
        </w:tc>
        <w:tc>
          <w:tcPr>
            <w:tcW w:w="1300" w:type="dxa"/>
            <w:tcBorders>
              <w:top w:val="single" w:sz="4" w:space="0" w:color="auto"/>
              <w:left w:val="single" w:sz="4" w:space="0" w:color="auto"/>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816" w:author="Remco van Ek" w:date="2016-10-21T14:40:00Z"/>
                <w:rFonts w:ascii="Calibri" w:hAnsi="Calibri" w:cs="Calibri"/>
                <w:color w:val="000000"/>
                <w:sz w:val="22"/>
                <w:szCs w:val="22"/>
                <w:lang w:eastAsia="nl-NL"/>
              </w:rPr>
            </w:pPr>
            <w:ins w:id="817" w:author="Remco van Ek" w:date="2016-10-21T14:40:00Z">
              <w:r w:rsidRPr="00CE7B49">
                <w:rPr>
                  <w:rFonts w:ascii="Calibri" w:hAnsi="Calibri" w:cs="Calibri"/>
                  <w:color w:val="000000"/>
                  <w:sz w:val="22"/>
                  <w:szCs w:val="22"/>
                  <w:lang w:eastAsia="nl-NL"/>
                </w:rPr>
                <w:t>1</w:t>
              </w:r>
            </w:ins>
          </w:p>
        </w:tc>
        <w:tc>
          <w:tcPr>
            <w:tcW w:w="800" w:type="dxa"/>
            <w:tcBorders>
              <w:top w:val="single" w:sz="4" w:space="0" w:color="auto"/>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818" w:author="Remco van Ek" w:date="2016-10-21T14:40:00Z"/>
                <w:rFonts w:ascii="Calibri" w:hAnsi="Calibri" w:cs="Calibri"/>
                <w:color w:val="000000"/>
                <w:sz w:val="22"/>
                <w:szCs w:val="22"/>
                <w:lang w:eastAsia="nl-NL"/>
              </w:rPr>
            </w:pPr>
            <w:ins w:id="819" w:author="Remco van Ek" w:date="2016-10-21T14:40:00Z">
              <w:r w:rsidRPr="00CE7B49">
                <w:rPr>
                  <w:rFonts w:ascii="Calibri" w:hAnsi="Calibri" w:cs="Calibri"/>
                  <w:color w:val="000000"/>
                  <w:sz w:val="22"/>
                  <w:szCs w:val="22"/>
                  <w:lang w:eastAsia="nl-NL"/>
                </w:rPr>
                <w:t>1</w:t>
              </w:r>
            </w:ins>
          </w:p>
        </w:tc>
        <w:tc>
          <w:tcPr>
            <w:tcW w:w="800" w:type="dxa"/>
            <w:tcBorders>
              <w:top w:val="single" w:sz="4" w:space="0" w:color="auto"/>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820" w:author="Remco van Ek" w:date="2016-10-21T14:40:00Z"/>
                <w:rFonts w:ascii="Calibri" w:hAnsi="Calibri" w:cs="Calibri"/>
                <w:color w:val="000000"/>
                <w:sz w:val="22"/>
                <w:szCs w:val="22"/>
                <w:lang w:eastAsia="nl-NL"/>
              </w:rPr>
            </w:pPr>
            <w:ins w:id="821" w:author="Remco van Ek" w:date="2016-10-21T14:40:00Z">
              <w:r w:rsidRPr="00CE7B49">
                <w:rPr>
                  <w:rFonts w:ascii="Calibri" w:hAnsi="Calibri" w:cs="Calibri"/>
                  <w:color w:val="000000"/>
                  <w:sz w:val="22"/>
                  <w:szCs w:val="22"/>
                  <w:lang w:eastAsia="nl-NL"/>
                </w:rPr>
                <w:t>1</w:t>
              </w:r>
            </w:ins>
          </w:p>
        </w:tc>
        <w:tc>
          <w:tcPr>
            <w:tcW w:w="800" w:type="dxa"/>
            <w:tcBorders>
              <w:top w:val="single" w:sz="4" w:space="0" w:color="auto"/>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822" w:author="Remco van Ek" w:date="2016-10-21T14:40:00Z"/>
                <w:rFonts w:ascii="Calibri" w:hAnsi="Calibri" w:cs="Calibri"/>
                <w:color w:val="000000"/>
                <w:sz w:val="22"/>
                <w:szCs w:val="22"/>
                <w:lang w:eastAsia="nl-NL"/>
              </w:rPr>
            </w:pPr>
            <w:ins w:id="823" w:author="Remco van Ek" w:date="2016-10-21T14:40:00Z">
              <w:r w:rsidRPr="00CE7B49">
                <w:rPr>
                  <w:rFonts w:ascii="Calibri" w:hAnsi="Calibri" w:cs="Calibri"/>
                  <w:color w:val="000000"/>
                  <w:sz w:val="22"/>
                  <w:szCs w:val="22"/>
                  <w:lang w:eastAsia="nl-NL"/>
                </w:rPr>
                <w:t>2</w:t>
              </w:r>
            </w:ins>
          </w:p>
        </w:tc>
        <w:tc>
          <w:tcPr>
            <w:tcW w:w="800" w:type="dxa"/>
            <w:tcBorders>
              <w:top w:val="single" w:sz="4" w:space="0" w:color="auto"/>
              <w:left w:val="nil"/>
              <w:bottom w:val="single" w:sz="4" w:space="0" w:color="auto"/>
              <w:right w:val="nil"/>
            </w:tcBorders>
            <w:shd w:val="clear" w:color="auto" w:fill="auto"/>
            <w:noWrap/>
            <w:vAlign w:val="bottom"/>
            <w:hideMark/>
          </w:tcPr>
          <w:p w:rsidR="007230F9" w:rsidRPr="00CE7B49" w:rsidRDefault="007230F9" w:rsidP="00EA650D">
            <w:pPr>
              <w:spacing w:line="240" w:lineRule="auto"/>
              <w:jc w:val="center"/>
              <w:rPr>
                <w:ins w:id="824" w:author="Remco van Ek" w:date="2016-10-21T14:40:00Z"/>
                <w:rFonts w:ascii="Calibri" w:hAnsi="Calibri" w:cs="Calibri"/>
                <w:color w:val="000000"/>
                <w:sz w:val="22"/>
                <w:szCs w:val="22"/>
                <w:lang w:eastAsia="nl-NL"/>
              </w:rPr>
            </w:pPr>
            <w:ins w:id="825" w:author="Remco van Ek" w:date="2016-10-21T14:40:00Z">
              <w:r w:rsidRPr="00CE7B49">
                <w:rPr>
                  <w:rFonts w:ascii="Calibri" w:hAnsi="Calibri" w:cs="Calibri"/>
                  <w:color w:val="000000"/>
                  <w:sz w:val="22"/>
                  <w:szCs w:val="22"/>
                  <w:lang w:eastAsia="nl-NL"/>
                </w:rPr>
                <w:t>2</w:t>
              </w:r>
            </w:ins>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7230F9" w:rsidRPr="00CE7B49" w:rsidRDefault="007230F9" w:rsidP="00EA650D">
            <w:pPr>
              <w:spacing w:line="240" w:lineRule="auto"/>
              <w:jc w:val="center"/>
              <w:rPr>
                <w:ins w:id="826" w:author="Remco van Ek" w:date="2016-10-21T14:40:00Z"/>
                <w:rFonts w:ascii="Calibri" w:hAnsi="Calibri" w:cs="Calibri"/>
                <w:color w:val="000000"/>
                <w:sz w:val="22"/>
                <w:szCs w:val="22"/>
                <w:lang w:eastAsia="nl-NL"/>
              </w:rPr>
            </w:pPr>
            <w:ins w:id="827" w:author="Remco van Ek" w:date="2016-10-21T14:40:00Z">
              <w:r w:rsidRPr="00CE7B49">
                <w:rPr>
                  <w:rFonts w:ascii="Calibri" w:hAnsi="Calibri" w:cs="Calibri"/>
                  <w:color w:val="000000"/>
                  <w:sz w:val="22"/>
                  <w:szCs w:val="22"/>
                  <w:lang w:eastAsia="nl-NL"/>
                </w:rPr>
                <w:t>2</w:t>
              </w:r>
            </w:ins>
          </w:p>
        </w:tc>
      </w:tr>
      <w:tr w:rsidR="007230F9" w:rsidRPr="00CE7B49" w:rsidTr="00EA650D">
        <w:trPr>
          <w:trHeight w:val="300"/>
          <w:ins w:id="828" w:author="Remco van Ek" w:date="2016-10-21T14:40:00Z"/>
        </w:trPr>
        <w:tc>
          <w:tcPr>
            <w:tcW w:w="7020" w:type="dxa"/>
            <w:gridSpan w:val="7"/>
            <w:tcBorders>
              <w:top w:val="single" w:sz="4" w:space="0" w:color="auto"/>
            </w:tcBorders>
            <w:shd w:val="clear" w:color="auto" w:fill="auto"/>
            <w:noWrap/>
            <w:vAlign w:val="bottom"/>
            <w:hideMark/>
          </w:tcPr>
          <w:p w:rsidR="007230F9" w:rsidRPr="00CE7B49" w:rsidRDefault="007230F9" w:rsidP="00EA650D">
            <w:pPr>
              <w:spacing w:line="240" w:lineRule="auto"/>
              <w:jc w:val="left"/>
              <w:rPr>
                <w:ins w:id="829" w:author="Remco van Ek" w:date="2016-10-21T14:40:00Z"/>
                <w:rFonts w:ascii="Calibri" w:hAnsi="Calibri" w:cs="Calibri"/>
                <w:color w:val="000000"/>
                <w:sz w:val="16"/>
                <w:szCs w:val="16"/>
                <w:lang w:eastAsia="nl-NL"/>
              </w:rPr>
            </w:pPr>
            <w:ins w:id="830" w:author="Remco van Ek" w:date="2016-10-21T14:40:00Z">
              <w:r w:rsidRPr="003B1FB3">
                <w:rPr>
                  <w:rFonts w:ascii="Calibri" w:hAnsi="Calibri" w:cs="Calibri"/>
                  <w:color w:val="000000"/>
                  <w:sz w:val="16"/>
                  <w:szCs w:val="16"/>
                  <w:lang w:eastAsia="nl-NL"/>
                </w:rPr>
                <w:t>1:  Hach Lange analyse, 2: Anionen analyse met Dionex3000</w:t>
              </w:r>
            </w:ins>
          </w:p>
        </w:tc>
      </w:tr>
    </w:tbl>
    <w:p w:rsidR="00A73EDE" w:rsidRDefault="00A73EDE">
      <w:pPr>
        <w:spacing w:line="240" w:lineRule="auto"/>
        <w:jc w:val="left"/>
        <w:rPr>
          <w:ins w:id="831" w:author="Remco van Ek" w:date="2016-10-21T13:12:00Z"/>
        </w:rPr>
      </w:pPr>
      <w:ins w:id="832" w:author="Remco van Ek" w:date="2016-10-21T13:12:00Z">
        <w:r>
          <w:br w:type="page"/>
        </w:r>
      </w:ins>
    </w:p>
    <w:p w:rsidR="003B1FB3" w:rsidDel="007230F9" w:rsidRDefault="003B1FB3" w:rsidP="003B1FB3">
      <w:pPr>
        <w:rPr>
          <w:del w:id="833" w:author="Remco van Ek" w:date="2016-10-21T14:40:00Z"/>
        </w:rPr>
      </w:pPr>
      <w:del w:id="834" w:author="Remco van Ek" w:date="2016-10-21T14:40:00Z">
        <w:r w:rsidDel="007230F9">
          <w:lastRenderedPageBreak/>
          <w:delText>Tabel</w:delText>
        </w:r>
      </w:del>
      <w:ins w:id="835" w:author="ekr" w:date="2016-10-20T16:42:00Z">
        <w:del w:id="836" w:author="Remco van Ek" w:date="2016-10-21T14:40:00Z">
          <w:r w:rsidR="00400EE4" w:rsidDel="007230F9">
            <w:delText>Tabel</w:delText>
          </w:r>
        </w:del>
      </w:ins>
      <w:del w:id="837" w:author="Remco van Ek" w:date="2016-10-21T14:40:00Z">
        <w:r w:rsidDel="007230F9">
          <w:delText xml:space="preserve"> 3.</w:delText>
        </w:r>
        <w:r w:rsidR="00D40164" w:rsidDel="007230F9">
          <w:delText>1</w:delText>
        </w:r>
        <w:r w:rsidDel="007230F9">
          <w:tab/>
          <w:delText>Verdeling van de fracties voor de verschillende slibmonsters.</w:delText>
        </w:r>
      </w:del>
    </w:p>
    <w:tbl>
      <w:tblPr>
        <w:tblW w:w="7020" w:type="dxa"/>
        <w:tblInd w:w="55" w:type="dxa"/>
        <w:tblCellMar>
          <w:left w:w="70" w:type="dxa"/>
          <w:right w:w="70" w:type="dxa"/>
        </w:tblCellMar>
        <w:tblLook w:val="04A0"/>
      </w:tblPr>
      <w:tblGrid>
        <w:gridCol w:w="1720"/>
        <w:gridCol w:w="1300"/>
        <w:gridCol w:w="800"/>
        <w:gridCol w:w="800"/>
        <w:gridCol w:w="800"/>
        <w:gridCol w:w="800"/>
        <w:gridCol w:w="800"/>
      </w:tblGrid>
      <w:tr w:rsidR="00CE7B49" w:rsidRPr="00CE7B49" w:rsidDel="007230F9" w:rsidTr="00CE7B49">
        <w:trPr>
          <w:trHeight w:val="300"/>
          <w:del w:id="838" w:author="Remco van Ek" w:date="2016-10-21T14:40:00Z"/>
        </w:trPr>
        <w:tc>
          <w:tcPr>
            <w:tcW w:w="1720" w:type="dxa"/>
            <w:tcBorders>
              <w:top w:val="single" w:sz="4" w:space="0" w:color="auto"/>
              <w:left w:val="single" w:sz="4" w:space="0" w:color="auto"/>
              <w:bottom w:val="nil"/>
              <w:right w:val="nil"/>
            </w:tcBorders>
            <w:shd w:val="clear" w:color="000000" w:fill="C5D9F1"/>
            <w:noWrap/>
            <w:vAlign w:val="bottom"/>
            <w:hideMark/>
          </w:tcPr>
          <w:p w:rsidR="00CE7B49" w:rsidRPr="00CE7B49" w:rsidDel="007230F9" w:rsidRDefault="00CE7B49" w:rsidP="00CE7B49">
            <w:pPr>
              <w:spacing w:line="240" w:lineRule="auto"/>
              <w:jc w:val="left"/>
              <w:rPr>
                <w:del w:id="839" w:author="Remco van Ek" w:date="2016-10-21T14:40:00Z"/>
                <w:rFonts w:ascii="Calibri" w:hAnsi="Calibri" w:cs="Calibri"/>
                <w:b/>
                <w:bCs/>
                <w:color w:val="000000"/>
                <w:sz w:val="22"/>
                <w:szCs w:val="22"/>
                <w:lang w:eastAsia="nl-NL"/>
              </w:rPr>
            </w:pPr>
            <w:del w:id="840" w:author="Remco van Ek" w:date="2016-10-21T14:40:00Z">
              <w:r w:rsidRPr="00CE7B49" w:rsidDel="007230F9">
                <w:rPr>
                  <w:rFonts w:ascii="Calibri" w:hAnsi="Calibri" w:cs="Calibri"/>
                  <w:b/>
                  <w:bCs/>
                  <w:color w:val="000000"/>
                  <w:sz w:val="22"/>
                  <w:szCs w:val="22"/>
                  <w:lang w:eastAsia="nl-NL"/>
                </w:rPr>
                <w:delText>Monster</w:delText>
              </w:r>
            </w:del>
          </w:p>
        </w:tc>
        <w:tc>
          <w:tcPr>
            <w:tcW w:w="1300" w:type="dxa"/>
            <w:tcBorders>
              <w:top w:val="single" w:sz="4" w:space="0" w:color="auto"/>
              <w:left w:val="single" w:sz="4" w:space="0" w:color="auto"/>
              <w:bottom w:val="nil"/>
              <w:right w:val="nil"/>
            </w:tcBorders>
            <w:shd w:val="clear" w:color="000000" w:fill="C5D9F1"/>
            <w:noWrap/>
            <w:vAlign w:val="bottom"/>
            <w:hideMark/>
          </w:tcPr>
          <w:p w:rsidR="00CE7B49" w:rsidRPr="00CE7B49" w:rsidDel="007230F9" w:rsidRDefault="00CE7B49" w:rsidP="00CE7B49">
            <w:pPr>
              <w:spacing w:line="240" w:lineRule="auto"/>
              <w:jc w:val="center"/>
              <w:rPr>
                <w:del w:id="841" w:author="Remco van Ek" w:date="2016-10-21T14:40:00Z"/>
                <w:rFonts w:ascii="Calibri" w:hAnsi="Calibri" w:cs="Calibri"/>
                <w:b/>
                <w:bCs/>
                <w:color w:val="000000"/>
                <w:sz w:val="22"/>
                <w:szCs w:val="22"/>
                <w:lang w:eastAsia="nl-NL"/>
              </w:rPr>
            </w:pPr>
            <w:del w:id="842" w:author="Remco van Ek" w:date="2016-10-21T14:40:00Z">
              <w:r w:rsidRPr="00CE7B49" w:rsidDel="007230F9">
                <w:rPr>
                  <w:rFonts w:ascii="Calibri" w:hAnsi="Calibri" w:cs="Calibri"/>
                  <w:b/>
                  <w:bCs/>
                  <w:color w:val="000000"/>
                  <w:sz w:val="22"/>
                  <w:szCs w:val="22"/>
                  <w:lang w:eastAsia="nl-NL"/>
                </w:rPr>
                <w:delText>NO3</w:delText>
              </w:r>
            </w:del>
          </w:p>
        </w:tc>
        <w:tc>
          <w:tcPr>
            <w:tcW w:w="800" w:type="dxa"/>
            <w:tcBorders>
              <w:top w:val="single" w:sz="4" w:space="0" w:color="auto"/>
              <w:left w:val="nil"/>
              <w:bottom w:val="nil"/>
              <w:right w:val="nil"/>
            </w:tcBorders>
            <w:shd w:val="clear" w:color="000000" w:fill="C5D9F1"/>
            <w:noWrap/>
            <w:vAlign w:val="bottom"/>
            <w:hideMark/>
          </w:tcPr>
          <w:p w:rsidR="00CE7B49" w:rsidRPr="00CE7B49" w:rsidDel="007230F9" w:rsidRDefault="00CE7B49" w:rsidP="00CE7B49">
            <w:pPr>
              <w:spacing w:line="240" w:lineRule="auto"/>
              <w:jc w:val="center"/>
              <w:rPr>
                <w:del w:id="843" w:author="Remco van Ek" w:date="2016-10-21T14:40:00Z"/>
                <w:rFonts w:ascii="Calibri" w:hAnsi="Calibri" w:cs="Calibri"/>
                <w:b/>
                <w:bCs/>
                <w:color w:val="000000"/>
                <w:sz w:val="22"/>
                <w:szCs w:val="22"/>
                <w:lang w:eastAsia="nl-NL"/>
              </w:rPr>
            </w:pPr>
            <w:del w:id="844" w:author="Remco van Ek" w:date="2016-10-21T14:40:00Z">
              <w:r w:rsidRPr="00CE7B49" w:rsidDel="007230F9">
                <w:rPr>
                  <w:rFonts w:ascii="Calibri" w:hAnsi="Calibri" w:cs="Calibri"/>
                  <w:b/>
                  <w:bCs/>
                  <w:color w:val="000000"/>
                  <w:sz w:val="22"/>
                  <w:szCs w:val="22"/>
                  <w:lang w:eastAsia="nl-NL"/>
                </w:rPr>
                <w:delText>NO2</w:delText>
              </w:r>
            </w:del>
          </w:p>
        </w:tc>
        <w:tc>
          <w:tcPr>
            <w:tcW w:w="800" w:type="dxa"/>
            <w:tcBorders>
              <w:top w:val="single" w:sz="4" w:space="0" w:color="auto"/>
              <w:left w:val="nil"/>
              <w:bottom w:val="nil"/>
              <w:right w:val="nil"/>
            </w:tcBorders>
            <w:shd w:val="clear" w:color="000000" w:fill="C5D9F1"/>
            <w:noWrap/>
            <w:vAlign w:val="bottom"/>
            <w:hideMark/>
          </w:tcPr>
          <w:p w:rsidR="00CE7B49" w:rsidRPr="00CE7B49" w:rsidDel="007230F9" w:rsidRDefault="00CE7B49" w:rsidP="00CE7B49">
            <w:pPr>
              <w:spacing w:line="240" w:lineRule="auto"/>
              <w:jc w:val="center"/>
              <w:rPr>
                <w:del w:id="845" w:author="Remco van Ek" w:date="2016-10-21T14:40:00Z"/>
                <w:rFonts w:ascii="Calibri" w:hAnsi="Calibri" w:cs="Calibri"/>
                <w:b/>
                <w:bCs/>
                <w:color w:val="000000"/>
                <w:sz w:val="22"/>
                <w:szCs w:val="22"/>
                <w:lang w:eastAsia="nl-NL"/>
              </w:rPr>
            </w:pPr>
            <w:del w:id="846" w:author="Remco van Ek" w:date="2016-10-21T14:40:00Z">
              <w:r w:rsidRPr="00CE7B49" w:rsidDel="007230F9">
                <w:rPr>
                  <w:rFonts w:ascii="Calibri" w:hAnsi="Calibri" w:cs="Calibri"/>
                  <w:b/>
                  <w:bCs/>
                  <w:color w:val="000000"/>
                  <w:sz w:val="22"/>
                  <w:szCs w:val="22"/>
                  <w:lang w:eastAsia="nl-NL"/>
                </w:rPr>
                <w:delText>N tot</w:delText>
              </w:r>
            </w:del>
          </w:p>
        </w:tc>
        <w:tc>
          <w:tcPr>
            <w:tcW w:w="800" w:type="dxa"/>
            <w:tcBorders>
              <w:top w:val="single" w:sz="4" w:space="0" w:color="auto"/>
              <w:left w:val="nil"/>
              <w:bottom w:val="nil"/>
              <w:right w:val="nil"/>
            </w:tcBorders>
            <w:shd w:val="clear" w:color="000000" w:fill="C5D9F1"/>
            <w:noWrap/>
            <w:vAlign w:val="bottom"/>
            <w:hideMark/>
          </w:tcPr>
          <w:p w:rsidR="00CE7B49" w:rsidRPr="00CE7B49" w:rsidDel="007230F9" w:rsidRDefault="00CE7B49" w:rsidP="00CE7B49">
            <w:pPr>
              <w:spacing w:line="240" w:lineRule="auto"/>
              <w:jc w:val="center"/>
              <w:rPr>
                <w:del w:id="847" w:author="Remco van Ek" w:date="2016-10-21T14:40:00Z"/>
                <w:rFonts w:ascii="Calibri" w:hAnsi="Calibri" w:cs="Calibri"/>
                <w:b/>
                <w:bCs/>
                <w:color w:val="000000"/>
                <w:sz w:val="22"/>
                <w:szCs w:val="22"/>
                <w:lang w:eastAsia="nl-NL"/>
              </w:rPr>
            </w:pPr>
            <w:del w:id="848" w:author="Remco van Ek" w:date="2016-10-21T14:40:00Z">
              <w:r w:rsidRPr="00CE7B49" w:rsidDel="007230F9">
                <w:rPr>
                  <w:rFonts w:ascii="Calibri" w:hAnsi="Calibri" w:cs="Calibri"/>
                  <w:b/>
                  <w:bCs/>
                  <w:color w:val="000000"/>
                  <w:sz w:val="22"/>
                  <w:szCs w:val="22"/>
                  <w:lang w:eastAsia="nl-NL"/>
                </w:rPr>
                <w:delText>P tot</w:delText>
              </w:r>
            </w:del>
          </w:p>
        </w:tc>
        <w:tc>
          <w:tcPr>
            <w:tcW w:w="800" w:type="dxa"/>
            <w:tcBorders>
              <w:top w:val="single" w:sz="4" w:space="0" w:color="auto"/>
              <w:left w:val="nil"/>
              <w:bottom w:val="nil"/>
              <w:right w:val="nil"/>
            </w:tcBorders>
            <w:shd w:val="clear" w:color="000000" w:fill="C5D9F1"/>
            <w:noWrap/>
            <w:vAlign w:val="bottom"/>
            <w:hideMark/>
          </w:tcPr>
          <w:p w:rsidR="00CE7B49" w:rsidRPr="00CE7B49" w:rsidDel="007230F9" w:rsidRDefault="00CE7B49" w:rsidP="00CE7B49">
            <w:pPr>
              <w:spacing w:line="240" w:lineRule="auto"/>
              <w:jc w:val="center"/>
              <w:rPr>
                <w:del w:id="849" w:author="Remco van Ek" w:date="2016-10-21T14:40:00Z"/>
                <w:rFonts w:ascii="Calibri" w:hAnsi="Calibri" w:cs="Calibri"/>
                <w:b/>
                <w:bCs/>
                <w:color w:val="000000"/>
                <w:sz w:val="22"/>
                <w:szCs w:val="22"/>
                <w:lang w:eastAsia="nl-NL"/>
              </w:rPr>
            </w:pPr>
            <w:del w:id="850" w:author="Remco van Ek" w:date="2016-10-21T14:40:00Z">
              <w:r w:rsidRPr="00CE7B49" w:rsidDel="007230F9">
                <w:rPr>
                  <w:rFonts w:ascii="Calibri" w:hAnsi="Calibri" w:cs="Calibri"/>
                  <w:b/>
                  <w:bCs/>
                  <w:color w:val="000000"/>
                  <w:sz w:val="22"/>
                  <w:szCs w:val="22"/>
                  <w:lang w:eastAsia="nl-NL"/>
                </w:rPr>
                <w:delText>PO4</w:delText>
              </w:r>
            </w:del>
          </w:p>
        </w:tc>
        <w:tc>
          <w:tcPr>
            <w:tcW w:w="800" w:type="dxa"/>
            <w:tcBorders>
              <w:top w:val="single" w:sz="4" w:space="0" w:color="auto"/>
              <w:left w:val="nil"/>
              <w:bottom w:val="nil"/>
              <w:right w:val="single" w:sz="4" w:space="0" w:color="auto"/>
            </w:tcBorders>
            <w:shd w:val="clear" w:color="000000" w:fill="C5D9F1"/>
            <w:noWrap/>
            <w:vAlign w:val="bottom"/>
            <w:hideMark/>
          </w:tcPr>
          <w:p w:rsidR="00CE7B49" w:rsidRPr="00CE7B49" w:rsidDel="007230F9" w:rsidRDefault="00CE7B49" w:rsidP="00CE7B49">
            <w:pPr>
              <w:spacing w:line="240" w:lineRule="auto"/>
              <w:jc w:val="center"/>
              <w:rPr>
                <w:del w:id="851" w:author="Remco van Ek" w:date="2016-10-21T14:40:00Z"/>
                <w:rFonts w:ascii="Calibri" w:hAnsi="Calibri" w:cs="Calibri"/>
                <w:b/>
                <w:bCs/>
                <w:color w:val="000000"/>
                <w:sz w:val="22"/>
                <w:szCs w:val="22"/>
                <w:lang w:eastAsia="nl-NL"/>
              </w:rPr>
            </w:pPr>
            <w:del w:id="852" w:author="Remco van Ek" w:date="2016-10-21T14:40:00Z">
              <w:r w:rsidRPr="00CE7B49" w:rsidDel="007230F9">
                <w:rPr>
                  <w:rFonts w:ascii="Calibri" w:hAnsi="Calibri" w:cs="Calibri"/>
                  <w:b/>
                  <w:bCs/>
                  <w:color w:val="000000"/>
                  <w:sz w:val="22"/>
                  <w:szCs w:val="22"/>
                  <w:lang w:eastAsia="nl-NL"/>
                </w:rPr>
                <w:delText>Cl</w:delText>
              </w:r>
            </w:del>
          </w:p>
        </w:tc>
      </w:tr>
      <w:tr w:rsidR="00CE7B49" w:rsidRPr="00CE7B49" w:rsidDel="007230F9" w:rsidTr="00CE7B49">
        <w:trPr>
          <w:trHeight w:val="300"/>
          <w:del w:id="853" w:author="Remco van Ek" w:date="2016-10-21T14:40:00Z"/>
        </w:trPr>
        <w:tc>
          <w:tcPr>
            <w:tcW w:w="1720" w:type="dxa"/>
            <w:tcBorders>
              <w:top w:val="nil"/>
              <w:left w:val="single" w:sz="4" w:space="0" w:color="auto"/>
              <w:bottom w:val="single" w:sz="4" w:space="0" w:color="auto"/>
              <w:right w:val="nil"/>
            </w:tcBorders>
            <w:shd w:val="clear" w:color="000000" w:fill="C5D9F1"/>
            <w:noWrap/>
            <w:vAlign w:val="bottom"/>
            <w:hideMark/>
          </w:tcPr>
          <w:p w:rsidR="00CE7B49" w:rsidRPr="00CE7B49" w:rsidDel="007230F9" w:rsidRDefault="00CE7B49" w:rsidP="00CE7B49">
            <w:pPr>
              <w:spacing w:line="240" w:lineRule="auto"/>
              <w:jc w:val="left"/>
              <w:rPr>
                <w:del w:id="854" w:author="Remco van Ek" w:date="2016-10-21T14:40:00Z"/>
                <w:rFonts w:ascii="Calibri" w:hAnsi="Calibri" w:cs="Calibri"/>
                <w:b/>
                <w:bCs/>
                <w:color w:val="000000"/>
                <w:sz w:val="22"/>
                <w:szCs w:val="22"/>
                <w:lang w:eastAsia="nl-NL"/>
              </w:rPr>
            </w:pPr>
            <w:del w:id="855" w:author="Remco van Ek" w:date="2016-10-21T14:40:00Z">
              <w:r w:rsidRPr="00CE7B49" w:rsidDel="007230F9">
                <w:rPr>
                  <w:rFonts w:ascii="Calibri" w:hAnsi="Calibri" w:cs="Calibri"/>
                  <w:b/>
                  <w:bCs/>
                  <w:color w:val="000000"/>
                  <w:sz w:val="22"/>
                  <w:szCs w:val="22"/>
                  <w:lang w:eastAsia="nl-NL"/>
                </w:rPr>
                <w:delText>Koopmanspolder</w:delText>
              </w:r>
            </w:del>
          </w:p>
        </w:tc>
        <w:tc>
          <w:tcPr>
            <w:tcW w:w="1300" w:type="dxa"/>
            <w:tcBorders>
              <w:top w:val="nil"/>
              <w:left w:val="single" w:sz="4" w:space="0" w:color="auto"/>
              <w:bottom w:val="single" w:sz="4" w:space="0" w:color="auto"/>
              <w:right w:val="nil"/>
            </w:tcBorders>
            <w:shd w:val="clear" w:color="000000" w:fill="C5D9F1"/>
            <w:noWrap/>
            <w:vAlign w:val="bottom"/>
            <w:hideMark/>
          </w:tcPr>
          <w:p w:rsidR="00CE7B49" w:rsidRPr="00CE7B49" w:rsidDel="007230F9" w:rsidRDefault="00CE7B49" w:rsidP="00CE7B49">
            <w:pPr>
              <w:spacing w:line="240" w:lineRule="auto"/>
              <w:jc w:val="center"/>
              <w:rPr>
                <w:del w:id="856" w:author="Remco van Ek" w:date="2016-10-21T14:40:00Z"/>
                <w:rFonts w:ascii="Calibri" w:hAnsi="Calibri" w:cs="Calibri"/>
                <w:b/>
                <w:bCs/>
                <w:color w:val="000000"/>
                <w:sz w:val="22"/>
                <w:szCs w:val="22"/>
                <w:lang w:eastAsia="nl-NL"/>
              </w:rPr>
            </w:pPr>
            <w:del w:id="857" w:author="Remco van Ek" w:date="2016-10-21T14:40:00Z">
              <w:r w:rsidRPr="00CE7B49" w:rsidDel="007230F9">
                <w:rPr>
                  <w:rFonts w:ascii="Calibri" w:hAnsi="Calibri" w:cs="Calibri"/>
                  <w:b/>
                  <w:bCs/>
                  <w:color w:val="000000"/>
                  <w:sz w:val="22"/>
                  <w:szCs w:val="22"/>
                  <w:lang w:eastAsia="nl-NL"/>
                </w:rPr>
                <w:delText>mg/l</w:delText>
              </w:r>
            </w:del>
          </w:p>
        </w:tc>
        <w:tc>
          <w:tcPr>
            <w:tcW w:w="800" w:type="dxa"/>
            <w:tcBorders>
              <w:top w:val="nil"/>
              <w:left w:val="nil"/>
              <w:bottom w:val="single" w:sz="4" w:space="0" w:color="auto"/>
              <w:right w:val="nil"/>
            </w:tcBorders>
            <w:shd w:val="clear" w:color="000000" w:fill="C5D9F1"/>
            <w:noWrap/>
            <w:vAlign w:val="bottom"/>
            <w:hideMark/>
          </w:tcPr>
          <w:p w:rsidR="00CE7B49" w:rsidRPr="00CE7B49" w:rsidDel="007230F9" w:rsidRDefault="00CE7B49" w:rsidP="00CE7B49">
            <w:pPr>
              <w:spacing w:line="240" w:lineRule="auto"/>
              <w:jc w:val="center"/>
              <w:rPr>
                <w:del w:id="858" w:author="Remco van Ek" w:date="2016-10-21T14:40:00Z"/>
                <w:rFonts w:ascii="Calibri" w:hAnsi="Calibri" w:cs="Calibri"/>
                <w:b/>
                <w:bCs/>
                <w:color w:val="000000"/>
                <w:sz w:val="22"/>
                <w:szCs w:val="22"/>
                <w:lang w:eastAsia="nl-NL"/>
              </w:rPr>
            </w:pPr>
            <w:del w:id="859" w:author="Remco van Ek" w:date="2016-10-21T14:40:00Z">
              <w:r w:rsidRPr="00CE7B49" w:rsidDel="007230F9">
                <w:rPr>
                  <w:rFonts w:ascii="Calibri" w:hAnsi="Calibri" w:cs="Calibri"/>
                  <w:b/>
                  <w:bCs/>
                  <w:color w:val="000000"/>
                  <w:sz w:val="22"/>
                  <w:szCs w:val="22"/>
                  <w:lang w:eastAsia="nl-NL"/>
                </w:rPr>
                <w:delText>mg/l</w:delText>
              </w:r>
            </w:del>
          </w:p>
        </w:tc>
        <w:tc>
          <w:tcPr>
            <w:tcW w:w="800" w:type="dxa"/>
            <w:tcBorders>
              <w:top w:val="nil"/>
              <w:left w:val="nil"/>
              <w:bottom w:val="single" w:sz="4" w:space="0" w:color="auto"/>
              <w:right w:val="nil"/>
            </w:tcBorders>
            <w:shd w:val="clear" w:color="000000" w:fill="C5D9F1"/>
            <w:noWrap/>
            <w:vAlign w:val="bottom"/>
            <w:hideMark/>
          </w:tcPr>
          <w:p w:rsidR="00CE7B49" w:rsidRPr="00CE7B49" w:rsidDel="007230F9" w:rsidRDefault="00CE7B49" w:rsidP="00CE7B49">
            <w:pPr>
              <w:spacing w:line="240" w:lineRule="auto"/>
              <w:jc w:val="center"/>
              <w:rPr>
                <w:del w:id="860" w:author="Remco van Ek" w:date="2016-10-21T14:40:00Z"/>
                <w:rFonts w:ascii="Calibri" w:hAnsi="Calibri" w:cs="Calibri"/>
                <w:b/>
                <w:bCs/>
                <w:color w:val="000000"/>
                <w:sz w:val="22"/>
                <w:szCs w:val="22"/>
                <w:lang w:eastAsia="nl-NL"/>
              </w:rPr>
            </w:pPr>
            <w:del w:id="861" w:author="Remco van Ek" w:date="2016-10-21T14:40:00Z">
              <w:r w:rsidRPr="00CE7B49" w:rsidDel="007230F9">
                <w:rPr>
                  <w:rFonts w:ascii="Calibri" w:hAnsi="Calibri" w:cs="Calibri"/>
                  <w:b/>
                  <w:bCs/>
                  <w:color w:val="000000"/>
                  <w:sz w:val="22"/>
                  <w:szCs w:val="22"/>
                  <w:lang w:eastAsia="nl-NL"/>
                </w:rPr>
                <w:delText>mg/l</w:delText>
              </w:r>
            </w:del>
          </w:p>
        </w:tc>
        <w:tc>
          <w:tcPr>
            <w:tcW w:w="800" w:type="dxa"/>
            <w:tcBorders>
              <w:top w:val="nil"/>
              <w:left w:val="nil"/>
              <w:bottom w:val="single" w:sz="4" w:space="0" w:color="auto"/>
              <w:right w:val="nil"/>
            </w:tcBorders>
            <w:shd w:val="clear" w:color="000000" w:fill="C5D9F1"/>
            <w:noWrap/>
            <w:vAlign w:val="bottom"/>
            <w:hideMark/>
          </w:tcPr>
          <w:p w:rsidR="00CE7B49" w:rsidRPr="00CE7B49" w:rsidDel="007230F9" w:rsidRDefault="00CE7B49" w:rsidP="00CE7B49">
            <w:pPr>
              <w:spacing w:line="240" w:lineRule="auto"/>
              <w:jc w:val="center"/>
              <w:rPr>
                <w:del w:id="862" w:author="Remco van Ek" w:date="2016-10-21T14:40:00Z"/>
                <w:rFonts w:ascii="Calibri" w:hAnsi="Calibri" w:cs="Calibri"/>
                <w:b/>
                <w:bCs/>
                <w:color w:val="000000"/>
                <w:sz w:val="22"/>
                <w:szCs w:val="22"/>
                <w:lang w:eastAsia="nl-NL"/>
              </w:rPr>
            </w:pPr>
            <w:del w:id="863" w:author="Remco van Ek" w:date="2016-10-21T14:40:00Z">
              <w:r w:rsidRPr="00CE7B49" w:rsidDel="007230F9">
                <w:rPr>
                  <w:rFonts w:ascii="Calibri" w:hAnsi="Calibri" w:cs="Calibri"/>
                  <w:b/>
                  <w:bCs/>
                  <w:color w:val="000000"/>
                  <w:sz w:val="22"/>
                  <w:szCs w:val="22"/>
                  <w:lang w:eastAsia="nl-NL"/>
                </w:rPr>
                <w:delText>mg/l</w:delText>
              </w:r>
            </w:del>
          </w:p>
        </w:tc>
        <w:tc>
          <w:tcPr>
            <w:tcW w:w="800" w:type="dxa"/>
            <w:tcBorders>
              <w:top w:val="nil"/>
              <w:left w:val="nil"/>
              <w:bottom w:val="single" w:sz="4" w:space="0" w:color="auto"/>
              <w:right w:val="nil"/>
            </w:tcBorders>
            <w:shd w:val="clear" w:color="000000" w:fill="C5D9F1"/>
            <w:noWrap/>
            <w:vAlign w:val="bottom"/>
            <w:hideMark/>
          </w:tcPr>
          <w:p w:rsidR="00CE7B49" w:rsidRPr="00CE7B49" w:rsidDel="007230F9" w:rsidRDefault="00CE7B49" w:rsidP="00CE7B49">
            <w:pPr>
              <w:spacing w:line="240" w:lineRule="auto"/>
              <w:jc w:val="center"/>
              <w:rPr>
                <w:del w:id="864" w:author="Remco van Ek" w:date="2016-10-21T14:40:00Z"/>
                <w:rFonts w:ascii="Calibri" w:hAnsi="Calibri" w:cs="Calibri"/>
                <w:b/>
                <w:bCs/>
                <w:color w:val="000000"/>
                <w:sz w:val="22"/>
                <w:szCs w:val="22"/>
                <w:lang w:eastAsia="nl-NL"/>
              </w:rPr>
            </w:pPr>
            <w:del w:id="865" w:author="Remco van Ek" w:date="2016-10-21T14:40:00Z">
              <w:r w:rsidRPr="00CE7B49" w:rsidDel="007230F9">
                <w:rPr>
                  <w:rFonts w:ascii="Calibri" w:hAnsi="Calibri" w:cs="Calibri"/>
                  <w:b/>
                  <w:bCs/>
                  <w:color w:val="000000"/>
                  <w:sz w:val="22"/>
                  <w:szCs w:val="22"/>
                  <w:lang w:eastAsia="nl-NL"/>
                </w:rPr>
                <w:delText>mg/l</w:delText>
              </w:r>
            </w:del>
          </w:p>
        </w:tc>
        <w:tc>
          <w:tcPr>
            <w:tcW w:w="800" w:type="dxa"/>
            <w:tcBorders>
              <w:top w:val="nil"/>
              <w:left w:val="nil"/>
              <w:bottom w:val="single" w:sz="4" w:space="0" w:color="auto"/>
              <w:right w:val="single" w:sz="4" w:space="0" w:color="auto"/>
            </w:tcBorders>
            <w:shd w:val="clear" w:color="000000" w:fill="C5D9F1"/>
            <w:noWrap/>
            <w:vAlign w:val="bottom"/>
            <w:hideMark/>
          </w:tcPr>
          <w:p w:rsidR="00CE7B49" w:rsidRPr="00CE7B49" w:rsidDel="007230F9" w:rsidRDefault="00CE7B49" w:rsidP="00CE7B49">
            <w:pPr>
              <w:spacing w:line="240" w:lineRule="auto"/>
              <w:jc w:val="center"/>
              <w:rPr>
                <w:del w:id="866" w:author="Remco van Ek" w:date="2016-10-21T14:40:00Z"/>
                <w:rFonts w:ascii="Calibri" w:hAnsi="Calibri" w:cs="Calibri"/>
                <w:b/>
                <w:bCs/>
                <w:color w:val="000000"/>
                <w:sz w:val="22"/>
                <w:szCs w:val="22"/>
                <w:lang w:eastAsia="nl-NL"/>
              </w:rPr>
            </w:pPr>
            <w:del w:id="867" w:author="Remco van Ek" w:date="2016-10-21T14:40:00Z">
              <w:r w:rsidRPr="00CE7B49" w:rsidDel="007230F9">
                <w:rPr>
                  <w:rFonts w:ascii="Calibri" w:hAnsi="Calibri" w:cs="Calibri"/>
                  <w:b/>
                  <w:bCs/>
                  <w:color w:val="000000"/>
                  <w:sz w:val="22"/>
                  <w:szCs w:val="22"/>
                  <w:lang w:eastAsia="nl-NL"/>
                </w:rPr>
                <w:delText>mg/l</w:delText>
              </w:r>
            </w:del>
          </w:p>
        </w:tc>
      </w:tr>
      <w:tr w:rsidR="00CE7B49" w:rsidRPr="00CE7B49" w:rsidDel="007230F9" w:rsidTr="00CE7B49">
        <w:trPr>
          <w:trHeight w:val="300"/>
          <w:del w:id="868" w:author="Remco van Ek" w:date="2016-10-21T14:40:00Z"/>
        </w:trPr>
        <w:tc>
          <w:tcPr>
            <w:tcW w:w="1720" w:type="dxa"/>
            <w:tcBorders>
              <w:top w:val="nil"/>
              <w:left w:val="single" w:sz="4" w:space="0" w:color="auto"/>
              <w:bottom w:val="nil"/>
              <w:right w:val="nil"/>
            </w:tcBorders>
            <w:shd w:val="clear" w:color="auto" w:fill="auto"/>
            <w:noWrap/>
            <w:vAlign w:val="bottom"/>
            <w:hideMark/>
          </w:tcPr>
          <w:p w:rsidR="00CE7B49" w:rsidRPr="00CE7B49" w:rsidDel="007230F9" w:rsidRDefault="00CE7B49" w:rsidP="00CE7B49">
            <w:pPr>
              <w:spacing w:line="240" w:lineRule="auto"/>
              <w:jc w:val="left"/>
              <w:rPr>
                <w:del w:id="869" w:author="Remco van Ek" w:date="2016-10-21T14:40:00Z"/>
                <w:rFonts w:ascii="Calibri" w:hAnsi="Calibri" w:cs="Calibri"/>
                <w:color w:val="000000"/>
                <w:sz w:val="22"/>
                <w:szCs w:val="22"/>
                <w:lang w:eastAsia="nl-NL"/>
              </w:rPr>
            </w:pPr>
            <w:del w:id="870" w:author="Remco van Ek" w:date="2016-10-21T14:40:00Z">
              <w:r w:rsidRPr="00CE7B49" w:rsidDel="007230F9">
                <w:rPr>
                  <w:rFonts w:ascii="Calibri" w:hAnsi="Calibri" w:cs="Calibri"/>
                  <w:color w:val="000000"/>
                  <w:sz w:val="22"/>
                  <w:szCs w:val="22"/>
                  <w:lang w:eastAsia="nl-NL"/>
                </w:rPr>
                <w:delText>Diep</w:delText>
              </w:r>
              <w:r w:rsidR="003B1FB3" w:rsidDel="007230F9">
                <w:rPr>
                  <w:rFonts w:ascii="Calibri" w:hAnsi="Calibri" w:cs="Calibri"/>
                  <w:color w:val="000000"/>
                  <w:sz w:val="22"/>
                  <w:szCs w:val="22"/>
                  <w:lang w:eastAsia="nl-NL"/>
                </w:rPr>
                <w:delText>e filter</w:delText>
              </w:r>
            </w:del>
          </w:p>
        </w:tc>
        <w:tc>
          <w:tcPr>
            <w:tcW w:w="1300" w:type="dxa"/>
            <w:tcBorders>
              <w:top w:val="nil"/>
              <w:left w:val="single" w:sz="4" w:space="0" w:color="auto"/>
              <w:bottom w:val="nil"/>
              <w:right w:val="nil"/>
            </w:tcBorders>
            <w:shd w:val="clear" w:color="auto" w:fill="auto"/>
            <w:noWrap/>
            <w:vAlign w:val="bottom"/>
            <w:hideMark/>
          </w:tcPr>
          <w:p w:rsidR="00CE7B49" w:rsidRPr="00CE7B49" w:rsidDel="007230F9" w:rsidRDefault="00CE7B49" w:rsidP="00CE7B49">
            <w:pPr>
              <w:spacing w:line="240" w:lineRule="auto"/>
              <w:jc w:val="center"/>
              <w:rPr>
                <w:del w:id="871" w:author="Remco van Ek" w:date="2016-10-21T14:40:00Z"/>
                <w:rFonts w:ascii="Calibri" w:hAnsi="Calibri" w:cs="Calibri"/>
                <w:color w:val="000000"/>
                <w:sz w:val="22"/>
                <w:szCs w:val="22"/>
                <w:lang w:eastAsia="nl-NL"/>
              </w:rPr>
            </w:pPr>
            <w:del w:id="872" w:author="Remco van Ek" w:date="2016-10-21T14:40:00Z">
              <w:r w:rsidRPr="00CE7B49" w:rsidDel="007230F9">
                <w:rPr>
                  <w:rFonts w:ascii="Calibri" w:hAnsi="Calibri" w:cs="Calibri"/>
                  <w:color w:val="000000"/>
                  <w:sz w:val="22"/>
                  <w:szCs w:val="22"/>
                  <w:lang w:eastAsia="nl-NL"/>
                </w:rPr>
                <w:delText>&lt; MDL (0.07)</w:delText>
              </w:r>
            </w:del>
          </w:p>
        </w:tc>
        <w:tc>
          <w:tcPr>
            <w:tcW w:w="800" w:type="dxa"/>
            <w:tcBorders>
              <w:top w:val="nil"/>
              <w:left w:val="nil"/>
              <w:bottom w:val="nil"/>
              <w:right w:val="nil"/>
            </w:tcBorders>
            <w:shd w:val="clear" w:color="auto" w:fill="auto"/>
            <w:noWrap/>
            <w:vAlign w:val="bottom"/>
            <w:hideMark/>
          </w:tcPr>
          <w:p w:rsidR="00CE7B49" w:rsidRPr="00CE7B49" w:rsidDel="007230F9" w:rsidRDefault="00CE7B49" w:rsidP="00CE7B49">
            <w:pPr>
              <w:spacing w:line="240" w:lineRule="auto"/>
              <w:jc w:val="center"/>
              <w:rPr>
                <w:del w:id="873" w:author="Remco van Ek" w:date="2016-10-21T14:40:00Z"/>
                <w:rFonts w:ascii="Calibri" w:hAnsi="Calibri" w:cs="Calibri"/>
                <w:color w:val="000000"/>
                <w:sz w:val="22"/>
                <w:szCs w:val="22"/>
                <w:lang w:eastAsia="nl-NL"/>
              </w:rPr>
            </w:pPr>
            <w:del w:id="874" w:author="Remco van Ek" w:date="2016-10-21T14:40:00Z">
              <w:r w:rsidRPr="00CE7B49" w:rsidDel="007230F9">
                <w:rPr>
                  <w:rFonts w:ascii="Calibri" w:hAnsi="Calibri" w:cs="Calibri"/>
                  <w:color w:val="000000"/>
                  <w:sz w:val="22"/>
                  <w:szCs w:val="22"/>
                  <w:lang w:eastAsia="nl-NL"/>
                </w:rPr>
                <w:delText>n.a.</w:delText>
              </w:r>
            </w:del>
          </w:p>
        </w:tc>
        <w:tc>
          <w:tcPr>
            <w:tcW w:w="800" w:type="dxa"/>
            <w:tcBorders>
              <w:top w:val="nil"/>
              <w:left w:val="nil"/>
              <w:bottom w:val="nil"/>
              <w:right w:val="nil"/>
            </w:tcBorders>
            <w:shd w:val="clear" w:color="auto" w:fill="auto"/>
            <w:noWrap/>
            <w:vAlign w:val="bottom"/>
            <w:hideMark/>
          </w:tcPr>
          <w:p w:rsidR="00CE7B49" w:rsidRPr="00CE7B49" w:rsidDel="007230F9" w:rsidRDefault="00CE7B49" w:rsidP="00CE7B49">
            <w:pPr>
              <w:spacing w:line="240" w:lineRule="auto"/>
              <w:jc w:val="center"/>
              <w:rPr>
                <w:del w:id="875" w:author="Remco van Ek" w:date="2016-10-21T14:40:00Z"/>
                <w:rFonts w:ascii="Calibri" w:hAnsi="Calibri" w:cs="Calibri"/>
                <w:color w:val="000000"/>
                <w:sz w:val="22"/>
                <w:szCs w:val="22"/>
                <w:lang w:eastAsia="nl-NL"/>
              </w:rPr>
            </w:pPr>
            <w:del w:id="876" w:author="Remco van Ek" w:date="2016-10-21T14:40:00Z">
              <w:r w:rsidRPr="00CE7B49" w:rsidDel="007230F9">
                <w:rPr>
                  <w:rFonts w:ascii="Calibri" w:hAnsi="Calibri" w:cs="Calibri"/>
                  <w:color w:val="000000"/>
                  <w:sz w:val="22"/>
                  <w:szCs w:val="22"/>
                  <w:lang w:eastAsia="nl-NL"/>
                </w:rPr>
                <w:delText>18.1</w:delText>
              </w:r>
            </w:del>
          </w:p>
        </w:tc>
        <w:tc>
          <w:tcPr>
            <w:tcW w:w="800" w:type="dxa"/>
            <w:tcBorders>
              <w:top w:val="nil"/>
              <w:left w:val="nil"/>
              <w:bottom w:val="nil"/>
              <w:right w:val="nil"/>
            </w:tcBorders>
            <w:shd w:val="clear" w:color="auto" w:fill="auto"/>
            <w:noWrap/>
            <w:vAlign w:val="bottom"/>
            <w:hideMark/>
          </w:tcPr>
          <w:p w:rsidR="00CE7B49" w:rsidRPr="00CE7B49" w:rsidDel="007230F9" w:rsidRDefault="00CE7B49" w:rsidP="00CE7B49">
            <w:pPr>
              <w:spacing w:line="240" w:lineRule="auto"/>
              <w:jc w:val="center"/>
              <w:rPr>
                <w:del w:id="877" w:author="Remco van Ek" w:date="2016-10-21T14:40:00Z"/>
                <w:rFonts w:ascii="Calibri" w:hAnsi="Calibri" w:cs="Calibri"/>
                <w:color w:val="000000"/>
                <w:sz w:val="22"/>
                <w:szCs w:val="22"/>
                <w:lang w:eastAsia="nl-NL"/>
              </w:rPr>
            </w:pPr>
            <w:del w:id="878" w:author="Remco van Ek" w:date="2016-10-21T14:40:00Z">
              <w:r w:rsidRPr="00CE7B49" w:rsidDel="007230F9">
                <w:rPr>
                  <w:rFonts w:ascii="Calibri" w:hAnsi="Calibri" w:cs="Calibri"/>
                  <w:color w:val="000000"/>
                  <w:sz w:val="22"/>
                  <w:szCs w:val="22"/>
                  <w:lang w:eastAsia="nl-NL"/>
                </w:rPr>
                <w:delText>1.7</w:delText>
              </w:r>
            </w:del>
          </w:p>
        </w:tc>
        <w:tc>
          <w:tcPr>
            <w:tcW w:w="800" w:type="dxa"/>
            <w:tcBorders>
              <w:top w:val="nil"/>
              <w:left w:val="nil"/>
              <w:bottom w:val="nil"/>
              <w:right w:val="nil"/>
            </w:tcBorders>
            <w:shd w:val="clear" w:color="auto" w:fill="auto"/>
            <w:noWrap/>
            <w:vAlign w:val="bottom"/>
            <w:hideMark/>
          </w:tcPr>
          <w:p w:rsidR="00CE7B49" w:rsidRPr="00CE7B49" w:rsidDel="007230F9" w:rsidRDefault="00CE7B49" w:rsidP="00CE7B49">
            <w:pPr>
              <w:spacing w:line="240" w:lineRule="auto"/>
              <w:jc w:val="center"/>
              <w:rPr>
                <w:del w:id="879" w:author="Remco van Ek" w:date="2016-10-21T14:40:00Z"/>
                <w:rFonts w:ascii="Calibri" w:hAnsi="Calibri" w:cs="Calibri"/>
                <w:color w:val="000000"/>
                <w:sz w:val="22"/>
                <w:szCs w:val="22"/>
                <w:lang w:eastAsia="nl-NL"/>
              </w:rPr>
            </w:pPr>
            <w:del w:id="880" w:author="Remco van Ek" w:date="2016-10-21T14:40:00Z">
              <w:r w:rsidRPr="00CE7B49" w:rsidDel="007230F9">
                <w:rPr>
                  <w:rFonts w:ascii="Calibri" w:hAnsi="Calibri" w:cs="Calibri"/>
                  <w:color w:val="000000"/>
                  <w:sz w:val="22"/>
                  <w:szCs w:val="22"/>
                  <w:lang w:eastAsia="nl-NL"/>
                </w:rPr>
                <w:delText>---</w:delText>
              </w:r>
            </w:del>
          </w:p>
        </w:tc>
        <w:tc>
          <w:tcPr>
            <w:tcW w:w="800" w:type="dxa"/>
            <w:tcBorders>
              <w:top w:val="nil"/>
              <w:left w:val="nil"/>
              <w:bottom w:val="nil"/>
              <w:right w:val="single" w:sz="4" w:space="0" w:color="auto"/>
            </w:tcBorders>
            <w:shd w:val="clear" w:color="auto" w:fill="auto"/>
            <w:noWrap/>
            <w:vAlign w:val="bottom"/>
            <w:hideMark/>
          </w:tcPr>
          <w:p w:rsidR="00CE7B49" w:rsidRPr="00CE7B49" w:rsidDel="007230F9" w:rsidRDefault="00CE7B49" w:rsidP="00CE7B49">
            <w:pPr>
              <w:spacing w:line="240" w:lineRule="auto"/>
              <w:jc w:val="center"/>
              <w:rPr>
                <w:del w:id="881" w:author="Remco van Ek" w:date="2016-10-21T14:40:00Z"/>
                <w:rFonts w:ascii="Calibri" w:hAnsi="Calibri" w:cs="Calibri"/>
                <w:color w:val="000000"/>
                <w:sz w:val="22"/>
                <w:szCs w:val="22"/>
                <w:lang w:eastAsia="nl-NL"/>
              </w:rPr>
            </w:pPr>
            <w:del w:id="882" w:author="Remco van Ek" w:date="2016-10-21T14:40:00Z">
              <w:r w:rsidRPr="00CE7B49" w:rsidDel="007230F9">
                <w:rPr>
                  <w:rFonts w:ascii="Calibri" w:hAnsi="Calibri" w:cs="Calibri"/>
                  <w:color w:val="000000"/>
                  <w:sz w:val="22"/>
                  <w:szCs w:val="22"/>
                  <w:lang w:eastAsia="nl-NL"/>
                </w:rPr>
                <w:delText>2928</w:delText>
              </w:r>
            </w:del>
          </w:p>
        </w:tc>
      </w:tr>
      <w:tr w:rsidR="00CE7B49" w:rsidRPr="00CE7B49" w:rsidDel="007230F9" w:rsidTr="00CE7B49">
        <w:trPr>
          <w:trHeight w:val="300"/>
          <w:del w:id="883" w:author="Remco van Ek" w:date="2016-10-21T14:40:00Z"/>
        </w:trPr>
        <w:tc>
          <w:tcPr>
            <w:tcW w:w="1720" w:type="dxa"/>
            <w:tcBorders>
              <w:top w:val="nil"/>
              <w:left w:val="single" w:sz="4" w:space="0" w:color="auto"/>
              <w:bottom w:val="single" w:sz="4" w:space="0" w:color="auto"/>
              <w:right w:val="nil"/>
            </w:tcBorders>
            <w:shd w:val="clear" w:color="auto" w:fill="auto"/>
            <w:noWrap/>
            <w:vAlign w:val="bottom"/>
            <w:hideMark/>
          </w:tcPr>
          <w:p w:rsidR="00CE7B49" w:rsidRPr="00CE7B49" w:rsidDel="007230F9" w:rsidRDefault="00CE7B49" w:rsidP="00CE7B49">
            <w:pPr>
              <w:spacing w:line="240" w:lineRule="auto"/>
              <w:jc w:val="left"/>
              <w:rPr>
                <w:del w:id="884" w:author="Remco van Ek" w:date="2016-10-21T14:40:00Z"/>
                <w:rFonts w:ascii="Calibri" w:hAnsi="Calibri" w:cs="Calibri"/>
                <w:color w:val="000000"/>
                <w:sz w:val="22"/>
                <w:szCs w:val="22"/>
                <w:lang w:eastAsia="nl-NL"/>
              </w:rPr>
            </w:pPr>
            <w:del w:id="885" w:author="Remco van Ek" w:date="2016-10-21T14:40:00Z">
              <w:r w:rsidRPr="00CE7B49" w:rsidDel="007230F9">
                <w:rPr>
                  <w:rFonts w:ascii="Calibri" w:hAnsi="Calibri" w:cs="Calibri"/>
                  <w:color w:val="000000"/>
                  <w:sz w:val="22"/>
                  <w:szCs w:val="22"/>
                  <w:lang w:eastAsia="nl-NL"/>
                </w:rPr>
                <w:delText>Ondiep</w:delText>
              </w:r>
              <w:r w:rsidR="003B1FB3" w:rsidDel="007230F9">
                <w:rPr>
                  <w:rFonts w:ascii="Calibri" w:hAnsi="Calibri" w:cs="Calibri"/>
                  <w:color w:val="000000"/>
                  <w:sz w:val="22"/>
                  <w:szCs w:val="22"/>
                  <w:lang w:eastAsia="nl-NL"/>
                </w:rPr>
                <w:delText>e filter</w:delText>
              </w:r>
            </w:del>
          </w:p>
        </w:tc>
        <w:tc>
          <w:tcPr>
            <w:tcW w:w="1300" w:type="dxa"/>
            <w:tcBorders>
              <w:top w:val="nil"/>
              <w:left w:val="single" w:sz="4" w:space="0" w:color="auto"/>
              <w:bottom w:val="single" w:sz="4" w:space="0" w:color="auto"/>
              <w:right w:val="nil"/>
            </w:tcBorders>
            <w:shd w:val="clear" w:color="auto" w:fill="auto"/>
            <w:noWrap/>
            <w:vAlign w:val="bottom"/>
            <w:hideMark/>
          </w:tcPr>
          <w:p w:rsidR="00CE7B49" w:rsidRPr="00CE7B49" w:rsidDel="007230F9" w:rsidRDefault="00CE7B49" w:rsidP="00CE7B49">
            <w:pPr>
              <w:spacing w:line="240" w:lineRule="auto"/>
              <w:jc w:val="center"/>
              <w:rPr>
                <w:del w:id="886" w:author="Remco van Ek" w:date="2016-10-21T14:40:00Z"/>
                <w:rFonts w:ascii="Calibri" w:hAnsi="Calibri" w:cs="Calibri"/>
                <w:color w:val="000000"/>
                <w:sz w:val="22"/>
                <w:szCs w:val="22"/>
                <w:lang w:eastAsia="nl-NL"/>
              </w:rPr>
            </w:pPr>
            <w:del w:id="887" w:author="Remco van Ek" w:date="2016-10-21T14:40:00Z">
              <w:r w:rsidRPr="00CE7B49" w:rsidDel="007230F9">
                <w:rPr>
                  <w:rFonts w:ascii="Calibri" w:hAnsi="Calibri" w:cs="Calibri"/>
                  <w:color w:val="000000"/>
                  <w:sz w:val="22"/>
                  <w:szCs w:val="22"/>
                  <w:lang w:eastAsia="nl-NL"/>
                </w:rPr>
                <w:delText>&lt; MDL (0.35)</w:delText>
              </w:r>
            </w:del>
          </w:p>
        </w:tc>
        <w:tc>
          <w:tcPr>
            <w:tcW w:w="800" w:type="dxa"/>
            <w:tcBorders>
              <w:top w:val="nil"/>
              <w:left w:val="nil"/>
              <w:bottom w:val="single" w:sz="4" w:space="0" w:color="auto"/>
              <w:right w:val="nil"/>
            </w:tcBorders>
            <w:shd w:val="clear" w:color="auto" w:fill="auto"/>
            <w:noWrap/>
            <w:vAlign w:val="bottom"/>
            <w:hideMark/>
          </w:tcPr>
          <w:p w:rsidR="00CE7B49" w:rsidRPr="00CE7B49" w:rsidDel="007230F9" w:rsidRDefault="00CE7B49" w:rsidP="00CE7B49">
            <w:pPr>
              <w:spacing w:line="240" w:lineRule="auto"/>
              <w:jc w:val="center"/>
              <w:rPr>
                <w:del w:id="888" w:author="Remco van Ek" w:date="2016-10-21T14:40:00Z"/>
                <w:rFonts w:ascii="Calibri" w:hAnsi="Calibri" w:cs="Calibri"/>
                <w:color w:val="000000"/>
                <w:sz w:val="22"/>
                <w:szCs w:val="22"/>
                <w:lang w:eastAsia="nl-NL"/>
              </w:rPr>
            </w:pPr>
            <w:del w:id="889" w:author="Remco van Ek" w:date="2016-10-21T14:40:00Z">
              <w:r w:rsidRPr="00CE7B49" w:rsidDel="007230F9">
                <w:rPr>
                  <w:rFonts w:ascii="Calibri" w:hAnsi="Calibri" w:cs="Calibri"/>
                  <w:color w:val="000000"/>
                  <w:sz w:val="22"/>
                  <w:szCs w:val="22"/>
                  <w:lang w:eastAsia="nl-NL"/>
                </w:rPr>
                <w:delText>n.a.</w:delText>
              </w:r>
            </w:del>
          </w:p>
        </w:tc>
        <w:tc>
          <w:tcPr>
            <w:tcW w:w="800" w:type="dxa"/>
            <w:tcBorders>
              <w:top w:val="nil"/>
              <w:left w:val="nil"/>
              <w:bottom w:val="single" w:sz="4" w:space="0" w:color="auto"/>
              <w:right w:val="nil"/>
            </w:tcBorders>
            <w:shd w:val="clear" w:color="auto" w:fill="auto"/>
            <w:noWrap/>
            <w:vAlign w:val="bottom"/>
            <w:hideMark/>
          </w:tcPr>
          <w:p w:rsidR="00CE7B49" w:rsidRPr="00CE7B49" w:rsidDel="007230F9" w:rsidRDefault="00CE7B49" w:rsidP="00CE7B49">
            <w:pPr>
              <w:spacing w:line="240" w:lineRule="auto"/>
              <w:jc w:val="center"/>
              <w:rPr>
                <w:del w:id="890" w:author="Remco van Ek" w:date="2016-10-21T14:40:00Z"/>
                <w:rFonts w:ascii="Calibri" w:hAnsi="Calibri" w:cs="Calibri"/>
                <w:color w:val="000000"/>
                <w:sz w:val="22"/>
                <w:szCs w:val="22"/>
                <w:lang w:eastAsia="nl-NL"/>
              </w:rPr>
            </w:pPr>
            <w:del w:id="891" w:author="Remco van Ek" w:date="2016-10-21T14:40:00Z">
              <w:r w:rsidRPr="00CE7B49" w:rsidDel="007230F9">
                <w:rPr>
                  <w:rFonts w:ascii="Calibri" w:hAnsi="Calibri" w:cs="Calibri"/>
                  <w:color w:val="000000"/>
                  <w:sz w:val="22"/>
                  <w:szCs w:val="22"/>
                  <w:lang w:eastAsia="nl-NL"/>
                </w:rPr>
                <w:delText>10.7</w:delText>
              </w:r>
            </w:del>
          </w:p>
        </w:tc>
        <w:tc>
          <w:tcPr>
            <w:tcW w:w="800" w:type="dxa"/>
            <w:tcBorders>
              <w:top w:val="nil"/>
              <w:left w:val="nil"/>
              <w:bottom w:val="single" w:sz="4" w:space="0" w:color="auto"/>
              <w:right w:val="nil"/>
            </w:tcBorders>
            <w:shd w:val="clear" w:color="auto" w:fill="auto"/>
            <w:noWrap/>
            <w:vAlign w:val="bottom"/>
            <w:hideMark/>
          </w:tcPr>
          <w:p w:rsidR="00CE7B49" w:rsidRPr="00CE7B49" w:rsidDel="007230F9" w:rsidRDefault="00CE7B49" w:rsidP="00CE7B49">
            <w:pPr>
              <w:spacing w:line="240" w:lineRule="auto"/>
              <w:jc w:val="center"/>
              <w:rPr>
                <w:del w:id="892" w:author="Remco van Ek" w:date="2016-10-21T14:40:00Z"/>
                <w:rFonts w:ascii="Calibri" w:hAnsi="Calibri" w:cs="Calibri"/>
                <w:color w:val="000000"/>
                <w:sz w:val="22"/>
                <w:szCs w:val="22"/>
                <w:lang w:eastAsia="nl-NL"/>
              </w:rPr>
            </w:pPr>
            <w:del w:id="893" w:author="Remco van Ek" w:date="2016-10-21T14:40:00Z">
              <w:r w:rsidRPr="00CE7B49" w:rsidDel="007230F9">
                <w:rPr>
                  <w:rFonts w:ascii="Calibri" w:hAnsi="Calibri" w:cs="Calibri"/>
                  <w:color w:val="000000"/>
                  <w:sz w:val="22"/>
                  <w:szCs w:val="22"/>
                  <w:lang w:eastAsia="nl-NL"/>
                </w:rPr>
                <w:delText>2.1</w:delText>
              </w:r>
            </w:del>
          </w:p>
        </w:tc>
        <w:tc>
          <w:tcPr>
            <w:tcW w:w="800" w:type="dxa"/>
            <w:tcBorders>
              <w:top w:val="nil"/>
              <w:left w:val="nil"/>
              <w:bottom w:val="single" w:sz="4" w:space="0" w:color="auto"/>
              <w:right w:val="nil"/>
            </w:tcBorders>
            <w:shd w:val="clear" w:color="auto" w:fill="auto"/>
            <w:noWrap/>
            <w:vAlign w:val="bottom"/>
            <w:hideMark/>
          </w:tcPr>
          <w:p w:rsidR="00CE7B49" w:rsidRPr="00CE7B49" w:rsidDel="007230F9" w:rsidRDefault="00CE7B49" w:rsidP="00CE7B49">
            <w:pPr>
              <w:spacing w:line="240" w:lineRule="auto"/>
              <w:jc w:val="center"/>
              <w:rPr>
                <w:del w:id="894" w:author="Remco van Ek" w:date="2016-10-21T14:40:00Z"/>
                <w:rFonts w:ascii="Calibri" w:hAnsi="Calibri" w:cs="Calibri"/>
                <w:color w:val="000000"/>
                <w:sz w:val="22"/>
                <w:szCs w:val="22"/>
                <w:lang w:eastAsia="nl-NL"/>
              </w:rPr>
            </w:pPr>
            <w:del w:id="895" w:author="Remco van Ek" w:date="2016-10-21T14:40:00Z">
              <w:r w:rsidRPr="00CE7B49" w:rsidDel="007230F9">
                <w:rPr>
                  <w:rFonts w:ascii="Calibri" w:hAnsi="Calibri" w:cs="Calibri"/>
                  <w:color w:val="000000"/>
                  <w:sz w:val="22"/>
                  <w:szCs w:val="22"/>
                  <w:lang w:eastAsia="nl-NL"/>
                </w:rPr>
                <w:delText>2.1</w:delText>
              </w:r>
            </w:del>
          </w:p>
        </w:tc>
        <w:tc>
          <w:tcPr>
            <w:tcW w:w="800" w:type="dxa"/>
            <w:tcBorders>
              <w:top w:val="nil"/>
              <w:left w:val="nil"/>
              <w:bottom w:val="single" w:sz="4" w:space="0" w:color="auto"/>
              <w:right w:val="single" w:sz="4" w:space="0" w:color="auto"/>
            </w:tcBorders>
            <w:shd w:val="clear" w:color="auto" w:fill="auto"/>
            <w:noWrap/>
            <w:vAlign w:val="bottom"/>
            <w:hideMark/>
          </w:tcPr>
          <w:p w:rsidR="00CE7B49" w:rsidRPr="00CE7B49" w:rsidDel="007230F9" w:rsidRDefault="00CE7B49" w:rsidP="00CE7B49">
            <w:pPr>
              <w:spacing w:line="240" w:lineRule="auto"/>
              <w:jc w:val="center"/>
              <w:rPr>
                <w:del w:id="896" w:author="Remco van Ek" w:date="2016-10-21T14:40:00Z"/>
                <w:rFonts w:ascii="Calibri" w:hAnsi="Calibri" w:cs="Calibri"/>
                <w:color w:val="000000"/>
                <w:sz w:val="22"/>
                <w:szCs w:val="22"/>
                <w:lang w:eastAsia="nl-NL"/>
              </w:rPr>
            </w:pPr>
            <w:del w:id="897" w:author="Remco van Ek" w:date="2016-10-21T14:40:00Z">
              <w:r w:rsidRPr="00CE7B49" w:rsidDel="007230F9">
                <w:rPr>
                  <w:rFonts w:ascii="Calibri" w:hAnsi="Calibri" w:cs="Calibri"/>
                  <w:color w:val="000000"/>
                  <w:sz w:val="22"/>
                  <w:szCs w:val="22"/>
                  <w:lang w:eastAsia="nl-NL"/>
                </w:rPr>
                <w:delText>1828</w:delText>
              </w:r>
            </w:del>
          </w:p>
        </w:tc>
      </w:tr>
      <w:tr w:rsidR="00CE7B49" w:rsidRPr="00CE7B49" w:rsidDel="007230F9" w:rsidTr="00CE7B49">
        <w:trPr>
          <w:trHeight w:val="300"/>
          <w:del w:id="898" w:author="Remco van Ek" w:date="2016-10-21T14:40:00Z"/>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CE7B49" w:rsidRPr="00CE7B49" w:rsidDel="007230F9" w:rsidRDefault="00CE7B49" w:rsidP="00CE7B49">
            <w:pPr>
              <w:spacing w:line="240" w:lineRule="auto"/>
              <w:jc w:val="left"/>
              <w:rPr>
                <w:del w:id="899" w:author="Remco van Ek" w:date="2016-10-21T14:40:00Z"/>
                <w:rFonts w:ascii="Calibri" w:hAnsi="Calibri" w:cs="Calibri"/>
                <w:color w:val="000000"/>
                <w:sz w:val="22"/>
                <w:szCs w:val="22"/>
                <w:lang w:eastAsia="nl-NL"/>
              </w:rPr>
            </w:pPr>
            <w:del w:id="900" w:author="Remco van Ek" w:date="2016-10-21T14:40:00Z">
              <w:r w:rsidRPr="00CE7B49" w:rsidDel="007230F9">
                <w:rPr>
                  <w:rFonts w:ascii="Calibri" w:hAnsi="Calibri" w:cs="Calibri"/>
                  <w:color w:val="000000"/>
                  <w:sz w:val="22"/>
                  <w:szCs w:val="22"/>
                  <w:lang w:eastAsia="nl-NL"/>
                </w:rPr>
                <w:delText>Methode</w:delText>
              </w:r>
            </w:del>
          </w:p>
        </w:tc>
        <w:tc>
          <w:tcPr>
            <w:tcW w:w="1300" w:type="dxa"/>
            <w:tcBorders>
              <w:top w:val="nil"/>
              <w:left w:val="nil"/>
              <w:bottom w:val="single" w:sz="4" w:space="0" w:color="auto"/>
              <w:right w:val="nil"/>
            </w:tcBorders>
            <w:shd w:val="clear" w:color="auto" w:fill="auto"/>
            <w:noWrap/>
            <w:vAlign w:val="bottom"/>
            <w:hideMark/>
          </w:tcPr>
          <w:p w:rsidR="00CE7B49" w:rsidRPr="00CE7B49" w:rsidDel="007230F9" w:rsidRDefault="00CE7B49" w:rsidP="00CE7B49">
            <w:pPr>
              <w:spacing w:line="240" w:lineRule="auto"/>
              <w:jc w:val="center"/>
              <w:rPr>
                <w:del w:id="901" w:author="Remco van Ek" w:date="2016-10-21T14:40:00Z"/>
                <w:rFonts w:ascii="Calibri" w:hAnsi="Calibri" w:cs="Calibri"/>
                <w:color w:val="000000"/>
                <w:sz w:val="22"/>
                <w:szCs w:val="22"/>
                <w:lang w:eastAsia="nl-NL"/>
              </w:rPr>
            </w:pPr>
            <w:del w:id="902" w:author="Remco van Ek" w:date="2016-10-21T14:40:00Z">
              <w:r w:rsidRPr="00CE7B49" w:rsidDel="007230F9">
                <w:rPr>
                  <w:rFonts w:ascii="Calibri" w:hAnsi="Calibri" w:cs="Calibri"/>
                  <w:color w:val="000000"/>
                  <w:sz w:val="22"/>
                  <w:szCs w:val="22"/>
                  <w:lang w:eastAsia="nl-NL"/>
                </w:rPr>
                <w:delText>2</w:delText>
              </w:r>
            </w:del>
          </w:p>
        </w:tc>
        <w:tc>
          <w:tcPr>
            <w:tcW w:w="800" w:type="dxa"/>
            <w:tcBorders>
              <w:top w:val="nil"/>
              <w:left w:val="nil"/>
              <w:bottom w:val="single" w:sz="4" w:space="0" w:color="auto"/>
              <w:right w:val="nil"/>
            </w:tcBorders>
            <w:shd w:val="clear" w:color="auto" w:fill="auto"/>
            <w:noWrap/>
            <w:vAlign w:val="bottom"/>
            <w:hideMark/>
          </w:tcPr>
          <w:p w:rsidR="00CE7B49" w:rsidRPr="00CE7B49" w:rsidDel="007230F9" w:rsidRDefault="00CE7B49" w:rsidP="00CE7B49">
            <w:pPr>
              <w:spacing w:line="240" w:lineRule="auto"/>
              <w:jc w:val="center"/>
              <w:rPr>
                <w:del w:id="903" w:author="Remco van Ek" w:date="2016-10-21T14:40:00Z"/>
                <w:rFonts w:ascii="Calibri" w:hAnsi="Calibri" w:cs="Calibri"/>
                <w:color w:val="000000"/>
                <w:sz w:val="22"/>
                <w:szCs w:val="22"/>
                <w:lang w:eastAsia="nl-NL"/>
              </w:rPr>
            </w:pPr>
            <w:del w:id="904" w:author="Remco van Ek" w:date="2016-10-21T14:40:00Z">
              <w:r w:rsidRPr="00CE7B49" w:rsidDel="007230F9">
                <w:rPr>
                  <w:rFonts w:ascii="Calibri" w:hAnsi="Calibri" w:cs="Calibri"/>
                  <w:color w:val="000000"/>
                  <w:sz w:val="22"/>
                  <w:szCs w:val="22"/>
                  <w:lang w:eastAsia="nl-NL"/>
                </w:rPr>
                <w:delText>2</w:delText>
              </w:r>
            </w:del>
          </w:p>
        </w:tc>
        <w:tc>
          <w:tcPr>
            <w:tcW w:w="800" w:type="dxa"/>
            <w:tcBorders>
              <w:top w:val="nil"/>
              <w:left w:val="nil"/>
              <w:bottom w:val="single" w:sz="4" w:space="0" w:color="auto"/>
              <w:right w:val="nil"/>
            </w:tcBorders>
            <w:shd w:val="clear" w:color="auto" w:fill="auto"/>
            <w:noWrap/>
            <w:vAlign w:val="bottom"/>
            <w:hideMark/>
          </w:tcPr>
          <w:p w:rsidR="00CE7B49" w:rsidRPr="00CE7B49" w:rsidDel="007230F9" w:rsidRDefault="00CE7B49" w:rsidP="00CE7B49">
            <w:pPr>
              <w:spacing w:line="240" w:lineRule="auto"/>
              <w:jc w:val="center"/>
              <w:rPr>
                <w:del w:id="905" w:author="Remco van Ek" w:date="2016-10-21T14:40:00Z"/>
                <w:rFonts w:ascii="Calibri" w:hAnsi="Calibri" w:cs="Calibri"/>
                <w:color w:val="000000"/>
                <w:sz w:val="22"/>
                <w:szCs w:val="22"/>
                <w:lang w:eastAsia="nl-NL"/>
              </w:rPr>
            </w:pPr>
            <w:del w:id="906" w:author="Remco van Ek" w:date="2016-10-21T14:40:00Z">
              <w:r w:rsidRPr="00CE7B49" w:rsidDel="007230F9">
                <w:rPr>
                  <w:rFonts w:ascii="Calibri" w:hAnsi="Calibri" w:cs="Calibri"/>
                  <w:color w:val="000000"/>
                  <w:sz w:val="22"/>
                  <w:szCs w:val="22"/>
                  <w:lang w:eastAsia="nl-NL"/>
                </w:rPr>
                <w:delText>1</w:delText>
              </w:r>
            </w:del>
          </w:p>
        </w:tc>
        <w:tc>
          <w:tcPr>
            <w:tcW w:w="800" w:type="dxa"/>
            <w:tcBorders>
              <w:top w:val="nil"/>
              <w:left w:val="nil"/>
              <w:bottom w:val="single" w:sz="4" w:space="0" w:color="auto"/>
              <w:right w:val="nil"/>
            </w:tcBorders>
            <w:shd w:val="clear" w:color="auto" w:fill="auto"/>
            <w:noWrap/>
            <w:vAlign w:val="bottom"/>
            <w:hideMark/>
          </w:tcPr>
          <w:p w:rsidR="00CE7B49" w:rsidRPr="00CE7B49" w:rsidDel="007230F9" w:rsidRDefault="00CE7B49" w:rsidP="00CE7B49">
            <w:pPr>
              <w:spacing w:line="240" w:lineRule="auto"/>
              <w:jc w:val="center"/>
              <w:rPr>
                <w:del w:id="907" w:author="Remco van Ek" w:date="2016-10-21T14:40:00Z"/>
                <w:rFonts w:ascii="Calibri" w:hAnsi="Calibri" w:cs="Calibri"/>
                <w:color w:val="000000"/>
                <w:sz w:val="22"/>
                <w:szCs w:val="22"/>
                <w:lang w:eastAsia="nl-NL"/>
              </w:rPr>
            </w:pPr>
            <w:del w:id="908" w:author="Remco van Ek" w:date="2016-10-21T14:40:00Z">
              <w:r w:rsidRPr="00CE7B49" w:rsidDel="007230F9">
                <w:rPr>
                  <w:rFonts w:ascii="Calibri" w:hAnsi="Calibri" w:cs="Calibri"/>
                  <w:color w:val="000000"/>
                  <w:sz w:val="22"/>
                  <w:szCs w:val="22"/>
                  <w:lang w:eastAsia="nl-NL"/>
                </w:rPr>
                <w:delText>1</w:delText>
              </w:r>
            </w:del>
          </w:p>
        </w:tc>
        <w:tc>
          <w:tcPr>
            <w:tcW w:w="800" w:type="dxa"/>
            <w:tcBorders>
              <w:top w:val="nil"/>
              <w:left w:val="nil"/>
              <w:bottom w:val="single" w:sz="4" w:space="0" w:color="auto"/>
              <w:right w:val="nil"/>
            </w:tcBorders>
            <w:shd w:val="clear" w:color="auto" w:fill="auto"/>
            <w:noWrap/>
            <w:vAlign w:val="bottom"/>
            <w:hideMark/>
          </w:tcPr>
          <w:p w:rsidR="00CE7B49" w:rsidRPr="00CE7B49" w:rsidDel="007230F9" w:rsidRDefault="00CE7B49" w:rsidP="00CE7B49">
            <w:pPr>
              <w:spacing w:line="240" w:lineRule="auto"/>
              <w:jc w:val="center"/>
              <w:rPr>
                <w:del w:id="909" w:author="Remco van Ek" w:date="2016-10-21T14:40:00Z"/>
                <w:rFonts w:ascii="Calibri" w:hAnsi="Calibri" w:cs="Calibri"/>
                <w:color w:val="000000"/>
                <w:sz w:val="22"/>
                <w:szCs w:val="22"/>
                <w:lang w:eastAsia="nl-NL"/>
              </w:rPr>
            </w:pPr>
            <w:del w:id="910" w:author="Remco van Ek" w:date="2016-10-21T14:40:00Z">
              <w:r w:rsidRPr="00CE7B49" w:rsidDel="007230F9">
                <w:rPr>
                  <w:rFonts w:ascii="Calibri" w:hAnsi="Calibri" w:cs="Calibri"/>
                  <w:color w:val="000000"/>
                  <w:sz w:val="22"/>
                  <w:szCs w:val="22"/>
                  <w:lang w:eastAsia="nl-NL"/>
                </w:rPr>
                <w:delText>1</w:delText>
              </w:r>
            </w:del>
          </w:p>
        </w:tc>
        <w:tc>
          <w:tcPr>
            <w:tcW w:w="800" w:type="dxa"/>
            <w:tcBorders>
              <w:top w:val="nil"/>
              <w:left w:val="nil"/>
              <w:bottom w:val="single" w:sz="4" w:space="0" w:color="auto"/>
              <w:right w:val="single" w:sz="4" w:space="0" w:color="auto"/>
            </w:tcBorders>
            <w:shd w:val="clear" w:color="auto" w:fill="auto"/>
            <w:noWrap/>
            <w:vAlign w:val="bottom"/>
            <w:hideMark/>
          </w:tcPr>
          <w:p w:rsidR="00CE7B49" w:rsidRPr="00CE7B49" w:rsidDel="007230F9" w:rsidRDefault="00CE7B49" w:rsidP="00CE7B49">
            <w:pPr>
              <w:spacing w:line="240" w:lineRule="auto"/>
              <w:jc w:val="center"/>
              <w:rPr>
                <w:del w:id="911" w:author="Remco van Ek" w:date="2016-10-21T14:40:00Z"/>
                <w:rFonts w:ascii="Calibri" w:hAnsi="Calibri" w:cs="Calibri"/>
                <w:color w:val="000000"/>
                <w:sz w:val="22"/>
                <w:szCs w:val="22"/>
                <w:lang w:eastAsia="nl-NL"/>
              </w:rPr>
            </w:pPr>
            <w:del w:id="912" w:author="Remco van Ek" w:date="2016-10-21T14:40:00Z">
              <w:r w:rsidRPr="00CE7B49" w:rsidDel="007230F9">
                <w:rPr>
                  <w:rFonts w:ascii="Calibri" w:hAnsi="Calibri" w:cs="Calibri"/>
                  <w:color w:val="000000"/>
                  <w:sz w:val="22"/>
                  <w:szCs w:val="22"/>
                  <w:lang w:eastAsia="nl-NL"/>
                </w:rPr>
                <w:delText>2</w:delText>
              </w:r>
            </w:del>
          </w:p>
        </w:tc>
      </w:tr>
      <w:tr w:rsidR="00CE7B49" w:rsidRPr="00CE7B49" w:rsidDel="007230F9" w:rsidTr="00CE7B49">
        <w:trPr>
          <w:trHeight w:val="300"/>
          <w:del w:id="913" w:author="Remco van Ek" w:date="2016-10-21T14:40:00Z"/>
        </w:trPr>
        <w:tc>
          <w:tcPr>
            <w:tcW w:w="1720" w:type="dxa"/>
            <w:tcBorders>
              <w:top w:val="nil"/>
              <w:left w:val="single" w:sz="4" w:space="0" w:color="auto"/>
              <w:bottom w:val="nil"/>
              <w:right w:val="nil"/>
            </w:tcBorders>
            <w:shd w:val="clear" w:color="000000" w:fill="C5D9F1"/>
            <w:noWrap/>
            <w:vAlign w:val="bottom"/>
            <w:hideMark/>
          </w:tcPr>
          <w:p w:rsidR="00CE7B49" w:rsidRPr="00CE7B49" w:rsidDel="007230F9" w:rsidRDefault="00CE7B49" w:rsidP="00CE7B49">
            <w:pPr>
              <w:spacing w:line="240" w:lineRule="auto"/>
              <w:jc w:val="left"/>
              <w:rPr>
                <w:del w:id="914" w:author="Remco van Ek" w:date="2016-10-21T14:40:00Z"/>
                <w:rFonts w:ascii="Calibri" w:hAnsi="Calibri" w:cs="Calibri"/>
                <w:b/>
                <w:bCs/>
                <w:color w:val="000000"/>
                <w:sz w:val="22"/>
                <w:szCs w:val="22"/>
                <w:lang w:eastAsia="nl-NL"/>
              </w:rPr>
            </w:pPr>
            <w:del w:id="915" w:author="Remco van Ek" w:date="2016-10-21T14:40:00Z">
              <w:r w:rsidRPr="00CE7B49" w:rsidDel="007230F9">
                <w:rPr>
                  <w:rFonts w:ascii="Calibri" w:hAnsi="Calibri" w:cs="Calibri"/>
                  <w:b/>
                  <w:bCs/>
                  <w:color w:val="000000"/>
                  <w:sz w:val="22"/>
                  <w:szCs w:val="22"/>
                  <w:lang w:eastAsia="nl-NL"/>
                </w:rPr>
                <w:delText>Monster</w:delText>
              </w:r>
            </w:del>
          </w:p>
        </w:tc>
        <w:tc>
          <w:tcPr>
            <w:tcW w:w="1300" w:type="dxa"/>
            <w:tcBorders>
              <w:top w:val="nil"/>
              <w:left w:val="single" w:sz="4" w:space="0" w:color="auto"/>
              <w:bottom w:val="nil"/>
              <w:right w:val="nil"/>
            </w:tcBorders>
            <w:shd w:val="clear" w:color="000000" w:fill="C5D9F1"/>
            <w:noWrap/>
            <w:vAlign w:val="bottom"/>
            <w:hideMark/>
          </w:tcPr>
          <w:p w:rsidR="00CE7B49" w:rsidRPr="00CE7B49" w:rsidDel="007230F9" w:rsidRDefault="00CE7B49" w:rsidP="00CE7B49">
            <w:pPr>
              <w:spacing w:line="240" w:lineRule="auto"/>
              <w:jc w:val="center"/>
              <w:rPr>
                <w:del w:id="916" w:author="Remco van Ek" w:date="2016-10-21T14:40:00Z"/>
                <w:rFonts w:ascii="Calibri" w:hAnsi="Calibri" w:cs="Calibri"/>
                <w:b/>
                <w:bCs/>
                <w:color w:val="000000"/>
                <w:sz w:val="22"/>
                <w:szCs w:val="22"/>
                <w:lang w:eastAsia="nl-NL"/>
              </w:rPr>
            </w:pPr>
            <w:del w:id="917" w:author="Remco van Ek" w:date="2016-10-21T14:40:00Z">
              <w:r w:rsidRPr="00CE7B49" w:rsidDel="007230F9">
                <w:rPr>
                  <w:rFonts w:ascii="Calibri" w:hAnsi="Calibri" w:cs="Calibri"/>
                  <w:b/>
                  <w:bCs/>
                  <w:color w:val="000000"/>
                  <w:sz w:val="22"/>
                  <w:szCs w:val="22"/>
                  <w:lang w:eastAsia="nl-NL"/>
                </w:rPr>
                <w:delText>Fe2+ + Fe3+</w:delText>
              </w:r>
            </w:del>
          </w:p>
        </w:tc>
        <w:tc>
          <w:tcPr>
            <w:tcW w:w="800" w:type="dxa"/>
            <w:tcBorders>
              <w:top w:val="nil"/>
              <w:left w:val="nil"/>
              <w:bottom w:val="nil"/>
              <w:right w:val="nil"/>
            </w:tcBorders>
            <w:shd w:val="clear" w:color="000000" w:fill="C5D9F1"/>
            <w:noWrap/>
            <w:vAlign w:val="bottom"/>
            <w:hideMark/>
          </w:tcPr>
          <w:p w:rsidR="00CE7B49" w:rsidRPr="00CE7B49" w:rsidDel="007230F9" w:rsidRDefault="00CE7B49" w:rsidP="00CE7B49">
            <w:pPr>
              <w:spacing w:line="240" w:lineRule="auto"/>
              <w:jc w:val="center"/>
              <w:rPr>
                <w:del w:id="918" w:author="Remco van Ek" w:date="2016-10-21T14:40:00Z"/>
                <w:rFonts w:ascii="Calibri" w:hAnsi="Calibri" w:cs="Calibri"/>
                <w:b/>
                <w:bCs/>
                <w:color w:val="000000"/>
                <w:sz w:val="22"/>
                <w:szCs w:val="22"/>
                <w:lang w:eastAsia="nl-NL"/>
              </w:rPr>
            </w:pPr>
            <w:del w:id="919" w:author="Remco van Ek" w:date="2016-10-21T14:40:00Z">
              <w:r w:rsidRPr="00CE7B49" w:rsidDel="007230F9">
                <w:rPr>
                  <w:rFonts w:ascii="Calibri" w:hAnsi="Calibri" w:cs="Calibri"/>
                  <w:b/>
                  <w:bCs/>
                  <w:color w:val="000000"/>
                  <w:sz w:val="22"/>
                  <w:szCs w:val="22"/>
                  <w:lang w:eastAsia="nl-NL"/>
                </w:rPr>
                <w:delText xml:space="preserve">Fe2+ </w:delText>
              </w:r>
            </w:del>
          </w:p>
        </w:tc>
        <w:tc>
          <w:tcPr>
            <w:tcW w:w="800" w:type="dxa"/>
            <w:tcBorders>
              <w:top w:val="nil"/>
              <w:left w:val="nil"/>
              <w:bottom w:val="nil"/>
              <w:right w:val="nil"/>
            </w:tcBorders>
            <w:shd w:val="clear" w:color="000000" w:fill="C5D9F1"/>
            <w:noWrap/>
            <w:vAlign w:val="bottom"/>
            <w:hideMark/>
          </w:tcPr>
          <w:p w:rsidR="00CE7B49" w:rsidRPr="00CE7B49" w:rsidDel="007230F9" w:rsidRDefault="00CE7B49" w:rsidP="00CE7B49">
            <w:pPr>
              <w:spacing w:line="240" w:lineRule="auto"/>
              <w:jc w:val="center"/>
              <w:rPr>
                <w:del w:id="920" w:author="Remco van Ek" w:date="2016-10-21T14:40:00Z"/>
                <w:rFonts w:ascii="Calibri" w:hAnsi="Calibri" w:cs="Calibri"/>
                <w:b/>
                <w:bCs/>
                <w:color w:val="000000"/>
                <w:sz w:val="22"/>
                <w:szCs w:val="22"/>
                <w:lang w:eastAsia="nl-NL"/>
              </w:rPr>
            </w:pPr>
            <w:del w:id="921" w:author="Remco van Ek" w:date="2016-10-21T14:40:00Z">
              <w:r w:rsidRPr="00CE7B49" w:rsidDel="007230F9">
                <w:rPr>
                  <w:rFonts w:ascii="Calibri" w:hAnsi="Calibri" w:cs="Calibri"/>
                  <w:b/>
                  <w:bCs/>
                  <w:color w:val="000000"/>
                  <w:sz w:val="22"/>
                  <w:szCs w:val="22"/>
                  <w:lang w:eastAsia="nl-NL"/>
                </w:rPr>
                <w:delText xml:space="preserve">Fe3+ </w:delText>
              </w:r>
            </w:del>
          </w:p>
        </w:tc>
        <w:tc>
          <w:tcPr>
            <w:tcW w:w="800" w:type="dxa"/>
            <w:tcBorders>
              <w:top w:val="nil"/>
              <w:left w:val="nil"/>
              <w:bottom w:val="nil"/>
              <w:right w:val="nil"/>
            </w:tcBorders>
            <w:shd w:val="clear" w:color="000000" w:fill="C5D9F1"/>
            <w:noWrap/>
            <w:vAlign w:val="bottom"/>
            <w:hideMark/>
          </w:tcPr>
          <w:p w:rsidR="00CE7B49" w:rsidRPr="00CE7B49" w:rsidDel="007230F9" w:rsidRDefault="00CE7B49" w:rsidP="00CE7B49">
            <w:pPr>
              <w:spacing w:line="240" w:lineRule="auto"/>
              <w:jc w:val="center"/>
              <w:rPr>
                <w:del w:id="922" w:author="Remco van Ek" w:date="2016-10-21T14:40:00Z"/>
                <w:rFonts w:ascii="Calibri" w:hAnsi="Calibri" w:cs="Calibri"/>
                <w:b/>
                <w:bCs/>
                <w:color w:val="000000"/>
                <w:sz w:val="22"/>
                <w:szCs w:val="22"/>
                <w:lang w:eastAsia="nl-NL"/>
              </w:rPr>
            </w:pPr>
            <w:del w:id="923" w:author="Remco van Ek" w:date="2016-10-21T14:40:00Z">
              <w:r w:rsidRPr="00CE7B49" w:rsidDel="007230F9">
                <w:rPr>
                  <w:rFonts w:ascii="Calibri" w:hAnsi="Calibri" w:cs="Calibri"/>
                  <w:b/>
                  <w:bCs/>
                  <w:color w:val="000000"/>
                  <w:sz w:val="22"/>
                  <w:szCs w:val="22"/>
                  <w:lang w:eastAsia="nl-NL"/>
                </w:rPr>
                <w:delText>SO4</w:delText>
              </w:r>
            </w:del>
          </w:p>
        </w:tc>
        <w:tc>
          <w:tcPr>
            <w:tcW w:w="800" w:type="dxa"/>
            <w:tcBorders>
              <w:top w:val="nil"/>
              <w:left w:val="nil"/>
              <w:bottom w:val="nil"/>
              <w:right w:val="nil"/>
            </w:tcBorders>
            <w:shd w:val="clear" w:color="000000" w:fill="C5D9F1"/>
            <w:noWrap/>
            <w:vAlign w:val="bottom"/>
            <w:hideMark/>
          </w:tcPr>
          <w:p w:rsidR="00CE7B49" w:rsidRPr="00CE7B49" w:rsidDel="007230F9" w:rsidRDefault="00CE7B49" w:rsidP="00CE7B49">
            <w:pPr>
              <w:spacing w:line="240" w:lineRule="auto"/>
              <w:jc w:val="center"/>
              <w:rPr>
                <w:del w:id="924" w:author="Remco van Ek" w:date="2016-10-21T14:40:00Z"/>
                <w:rFonts w:ascii="Calibri" w:hAnsi="Calibri" w:cs="Calibri"/>
                <w:b/>
                <w:bCs/>
                <w:color w:val="000000"/>
                <w:sz w:val="22"/>
                <w:szCs w:val="22"/>
                <w:lang w:eastAsia="nl-NL"/>
              </w:rPr>
            </w:pPr>
            <w:del w:id="925" w:author="Remco van Ek" w:date="2016-10-21T14:40:00Z">
              <w:r w:rsidRPr="00CE7B49" w:rsidDel="007230F9">
                <w:rPr>
                  <w:rFonts w:ascii="Calibri" w:hAnsi="Calibri" w:cs="Calibri"/>
                  <w:b/>
                  <w:bCs/>
                  <w:color w:val="000000"/>
                  <w:sz w:val="22"/>
                  <w:szCs w:val="22"/>
                  <w:lang w:eastAsia="nl-NL"/>
                </w:rPr>
                <w:delText>F</w:delText>
              </w:r>
            </w:del>
          </w:p>
        </w:tc>
        <w:tc>
          <w:tcPr>
            <w:tcW w:w="800" w:type="dxa"/>
            <w:tcBorders>
              <w:top w:val="nil"/>
              <w:left w:val="nil"/>
              <w:bottom w:val="nil"/>
              <w:right w:val="single" w:sz="4" w:space="0" w:color="auto"/>
            </w:tcBorders>
            <w:shd w:val="clear" w:color="000000" w:fill="C5D9F1"/>
            <w:noWrap/>
            <w:vAlign w:val="bottom"/>
            <w:hideMark/>
          </w:tcPr>
          <w:p w:rsidR="00CE7B49" w:rsidRPr="00CE7B49" w:rsidDel="007230F9" w:rsidRDefault="00CE7B49" w:rsidP="00CE7B49">
            <w:pPr>
              <w:spacing w:line="240" w:lineRule="auto"/>
              <w:jc w:val="center"/>
              <w:rPr>
                <w:del w:id="926" w:author="Remco van Ek" w:date="2016-10-21T14:40:00Z"/>
                <w:rFonts w:ascii="Calibri" w:hAnsi="Calibri" w:cs="Calibri"/>
                <w:b/>
                <w:bCs/>
                <w:color w:val="000000"/>
                <w:sz w:val="22"/>
                <w:szCs w:val="22"/>
                <w:lang w:eastAsia="nl-NL"/>
              </w:rPr>
            </w:pPr>
            <w:del w:id="927" w:author="Remco van Ek" w:date="2016-10-21T14:40:00Z">
              <w:r w:rsidRPr="00CE7B49" w:rsidDel="007230F9">
                <w:rPr>
                  <w:rFonts w:ascii="Calibri" w:hAnsi="Calibri" w:cs="Calibri"/>
                  <w:b/>
                  <w:bCs/>
                  <w:color w:val="000000"/>
                  <w:sz w:val="22"/>
                  <w:szCs w:val="22"/>
                  <w:lang w:eastAsia="nl-NL"/>
                </w:rPr>
                <w:delText>Br</w:delText>
              </w:r>
            </w:del>
          </w:p>
        </w:tc>
      </w:tr>
      <w:tr w:rsidR="00CE7B49" w:rsidRPr="00CE7B49" w:rsidDel="007230F9" w:rsidTr="00CE7B49">
        <w:trPr>
          <w:trHeight w:val="300"/>
          <w:del w:id="928" w:author="Remco van Ek" w:date="2016-10-21T14:40:00Z"/>
        </w:trPr>
        <w:tc>
          <w:tcPr>
            <w:tcW w:w="1720" w:type="dxa"/>
            <w:tcBorders>
              <w:top w:val="nil"/>
              <w:left w:val="single" w:sz="4" w:space="0" w:color="auto"/>
              <w:bottom w:val="single" w:sz="4" w:space="0" w:color="auto"/>
              <w:right w:val="nil"/>
            </w:tcBorders>
            <w:shd w:val="clear" w:color="000000" w:fill="C5D9F1"/>
            <w:noWrap/>
            <w:vAlign w:val="bottom"/>
            <w:hideMark/>
          </w:tcPr>
          <w:p w:rsidR="00CE7B49" w:rsidRPr="00CE7B49" w:rsidDel="007230F9" w:rsidRDefault="00CE7B49" w:rsidP="00CE7B49">
            <w:pPr>
              <w:spacing w:line="240" w:lineRule="auto"/>
              <w:jc w:val="left"/>
              <w:rPr>
                <w:del w:id="929" w:author="Remco van Ek" w:date="2016-10-21T14:40:00Z"/>
                <w:rFonts w:ascii="Calibri" w:hAnsi="Calibri" w:cs="Calibri"/>
                <w:b/>
                <w:bCs/>
                <w:color w:val="000000"/>
                <w:sz w:val="22"/>
                <w:szCs w:val="22"/>
                <w:lang w:eastAsia="nl-NL"/>
              </w:rPr>
            </w:pPr>
            <w:del w:id="930" w:author="Remco van Ek" w:date="2016-10-21T14:40:00Z">
              <w:r w:rsidRPr="00CE7B49" w:rsidDel="007230F9">
                <w:rPr>
                  <w:rFonts w:ascii="Calibri" w:hAnsi="Calibri" w:cs="Calibri"/>
                  <w:b/>
                  <w:bCs/>
                  <w:color w:val="000000"/>
                  <w:sz w:val="22"/>
                  <w:szCs w:val="22"/>
                  <w:lang w:eastAsia="nl-NL"/>
                </w:rPr>
                <w:delText>Koopmanspolder</w:delText>
              </w:r>
            </w:del>
          </w:p>
        </w:tc>
        <w:tc>
          <w:tcPr>
            <w:tcW w:w="1300" w:type="dxa"/>
            <w:tcBorders>
              <w:top w:val="nil"/>
              <w:left w:val="single" w:sz="4" w:space="0" w:color="auto"/>
              <w:bottom w:val="single" w:sz="4" w:space="0" w:color="auto"/>
              <w:right w:val="nil"/>
            </w:tcBorders>
            <w:shd w:val="clear" w:color="000000" w:fill="C5D9F1"/>
            <w:noWrap/>
            <w:vAlign w:val="bottom"/>
            <w:hideMark/>
          </w:tcPr>
          <w:p w:rsidR="00CE7B49" w:rsidRPr="00CE7B49" w:rsidDel="007230F9" w:rsidRDefault="00CE7B49" w:rsidP="00CE7B49">
            <w:pPr>
              <w:spacing w:line="240" w:lineRule="auto"/>
              <w:jc w:val="center"/>
              <w:rPr>
                <w:del w:id="931" w:author="Remco van Ek" w:date="2016-10-21T14:40:00Z"/>
                <w:rFonts w:ascii="Calibri" w:hAnsi="Calibri" w:cs="Calibri"/>
                <w:b/>
                <w:bCs/>
                <w:color w:val="000000"/>
                <w:sz w:val="22"/>
                <w:szCs w:val="22"/>
                <w:lang w:eastAsia="nl-NL"/>
              </w:rPr>
            </w:pPr>
            <w:del w:id="932" w:author="Remco van Ek" w:date="2016-10-21T14:40:00Z">
              <w:r w:rsidRPr="00CE7B49" w:rsidDel="007230F9">
                <w:rPr>
                  <w:rFonts w:ascii="Calibri" w:hAnsi="Calibri" w:cs="Calibri"/>
                  <w:b/>
                  <w:bCs/>
                  <w:color w:val="000000"/>
                  <w:sz w:val="22"/>
                  <w:szCs w:val="22"/>
                  <w:lang w:eastAsia="nl-NL"/>
                </w:rPr>
                <w:delText>mg/l</w:delText>
              </w:r>
            </w:del>
          </w:p>
        </w:tc>
        <w:tc>
          <w:tcPr>
            <w:tcW w:w="800" w:type="dxa"/>
            <w:tcBorders>
              <w:top w:val="nil"/>
              <w:left w:val="nil"/>
              <w:bottom w:val="single" w:sz="4" w:space="0" w:color="auto"/>
              <w:right w:val="nil"/>
            </w:tcBorders>
            <w:shd w:val="clear" w:color="000000" w:fill="C5D9F1"/>
            <w:noWrap/>
            <w:vAlign w:val="bottom"/>
            <w:hideMark/>
          </w:tcPr>
          <w:p w:rsidR="00CE7B49" w:rsidRPr="00CE7B49" w:rsidDel="007230F9" w:rsidRDefault="00CE7B49" w:rsidP="00CE7B49">
            <w:pPr>
              <w:spacing w:line="240" w:lineRule="auto"/>
              <w:jc w:val="center"/>
              <w:rPr>
                <w:del w:id="933" w:author="Remco van Ek" w:date="2016-10-21T14:40:00Z"/>
                <w:rFonts w:ascii="Calibri" w:hAnsi="Calibri" w:cs="Calibri"/>
                <w:b/>
                <w:bCs/>
                <w:color w:val="000000"/>
                <w:sz w:val="22"/>
                <w:szCs w:val="22"/>
                <w:lang w:eastAsia="nl-NL"/>
              </w:rPr>
            </w:pPr>
            <w:del w:id="934" w:author="Remco van Ek" w:date="2016-10-21T14:40:00Z">
              <w:r w:rsidRPr="00CE7B49" w:rsidDel="007230F9">
                <w:rPr>
                  <w:rFonts w:ascii="Calibri" w:hAnsi="Calibri" w:cs="Calibri"/>
                  <w:b/>
                  <w:bCs/>
                  <w:color w:val="000000"/>
                  <w:sz w:val="22"/>
                  <w:szCs w:val="22"/>
                  <w:lang w:eastAsia="nl-NL"/>
                </w:rPr>
                <w:delText>mg/l</w:delText>
              </w:r>
            </w:del>
          </w:p>
        </w:tc>
        <w:tc>
          <w:tcPr>
            <w:tcW w:w="800" w:type="dxa"/>
            <w:tcBorders>
              <w:top w:val="nil"/>
              <w:left w:val="nil"/>
              <w:bottom w:val="single" w:sz="4" w:space="0" w:color="auto"/>
              <w:right w:val="nil"/>
            </w:tcBorders>
            <w:shd w:val="clear" w:color="000000" w:fill="C5D9F1"/>
            <w:noWrap/>
            <w:vAlign w:val="bottom"/>
            <w:hideMark/>
          </w:tcPr>
          <w:p w:rsidR="00CE7B49" w:rsidRPr="00CE7B49" w:rsidDel="007230F9" w:rsidRDefault="00CE7B49" w:rsidP="00CE7B49">
            <w:pPr>
              <w:spacing w:line="240" w:lineRule="auto"/>
              <w:jc w:val="center"/>
              <w:rPr>
                <w:del w:id="935" w:author="Remco van Ek" w:date="2016-10-21T14:40:00Z"/>
                <w:rFonts w:ascii="Calibri" w:hAnsi="Calibri" w:cs="Calibri"/>
                <w:b/>
                <w:bCs/>
                <w:color w:val="000000"/>
                <w:sz w:val="22"/>
                <w:szCs w:val="22"/>
                <w:lang w:eastAsia="nl-NL"/>
              </w:rPr>
            </w:pPr>
            <w:del w:id="936" w:author="Remco van Ek" w:date="2016-10-21T14:40:00Z">
              <w:r w:rsidRPr="00CE7B49" w:rsidDel="007230F9">
                <w:rPr>
                  <w:rFonts w:ascii="Calibri" w:hAnsi="Calibri" w:cs="Calibri"/>
                  <w:b/>
                  <w:bCs/>
                  <w:color w:val="000000"/>
                  <w:sz w:val="22"/>
                  <w:szCs w:val="22"/>
                  <w:lang w:eastAsia="nl-NL"/>
                </w:rPr>
                <w:delText>mg/l</w:delText>
              </w:r>
            </w:del>
          </w:p>
        </w:tc>
        <w:tc>
          <w:tcPr>
            <w:tcW w:w="800" w:type="dxa"/>
            <w:tcBorders>
              <w:top w:val="nil"/>
              <w:left w:val="nil"/>
              <w:bottom w:val="single" w:sz="4" w:space="0" w:color="auto"/>
              <w:right w:val="nil"/>
            </w:tcBorders>
            <w:shd w:val="clear" w:color="000000" w:fill="C5D9F1"/>
            <w:noWrap/>
            <w:vAlign w:val="bottom"/>
            <w:hideMark/>
          </w:tcPr>
          <w:p w:rsidR="00CE7B49" w:rsidRPr="00CE7B49" w:rsidDel="007230F9" w:rsidRDefault="00CE7B49" w:rsidP="00CE7B49">
            <w:pPr>
              <w:spacing w:line="240" w:lineRule="auto"/>
              <w:jc w:val="center"/>
              <w:rPr>
                <w:del w:id="937" w:author="Remco van Ek" w:date="2016-10-21T14:40:00Z"/>
                <w:rFonts w:ascii="Calibri" w:hAnsi="Calibri" w:cs="Calibri"/>
                <w:b/>
                <w:bCs/>
                <w:color w:val="000000"/>
                <w:sz w:val="22"/>
                <w:szCs w:val="22"/>
                <w:lang w:eastAsia="nl-NL"/>
              </w:rPr>
            </w:pPr>
            <w:del w:id="938" w:author="Remco van Ek" w:date="2016-10-21T14:40:00Z">
              <w:r w:rsidRPr="00CE7B49" w:rsidDel="007230F9">
                <w:rPr>
                  <w:rFonts w:ascii="Calibri" w:hAnsi="Calibri" w:cs="Calibri"/>
                  <w:b/>
                  <w:bCs/>
                  <w:color w:val="000000"/>
                  <w:sz w:val="22"/>
                  <w:szCs w:val="22"/>
                  <w:lang w:eastAsia="nl-NL"/>
                </w:rPr>
                <w:delText>mg/l</w:delText>
              </w:r>
            </w:del>
          </w:p>
        </w:tc>
        <w:tc>
          <w:tcPr>
            <w:tcW w:w="800" w:type="dxa"/>
            <w:tcBorders>
              <w:top w:val="nil"/>
              <w:left w:val="nil"/>
              <w:bottom w:val="single" w:sz="4" w:space="0" w:color="auto"/>
              <w:right w:val="nil"/>
            </w:tcBorders>
            <w:shd w:val="clear" w:color="000000" w:fill="C5D9F1"/>
            <w:noWrap/>
            <w:vAlign w:val="bottom"/>
            <w:hideMark/>
          </w:tcPr>
          <w:p w:rsidR="00CE7B49" w:rsidRPr="00CE7B49" w:rsidDel="007230F9" w:rsidRDefault="00CE7B49" w:rsidP="00CE7B49">
            <w:pPr>
              <w:spacing w:line="240" w:lineRule="auto"/>
              <w:jc w:val="center"/>
              <w:rPr>
                <w:del w:id="939" w:author="Remco van Ek" w:date="2016-10-21T14:40:00Z"/>
                <w:rFonts w:ascii="Calibri" w:hAnsi="Calibri" w:cs="Calibri"/>
                <w:b/>
                <w:bCs/>
                <w:color w:val="000000"/>
                <w:sz w:val="22"/>
                <w:szCs w:val="22"/>
                <w:lang w:eastAsia="nl-NL"/>
              </w:rPr>
            </w:pPr>
            <w:del w:id="940" w:author="Remco van Ek" w:date="2016-10-21T14:40:00Z">
              <w:r w:rsidRPr="00CE7B49" w:rsidDel="007230F9">
                <w:rPr>
                  <w:rFonts w:ascii="Calibri" w:hAnsi="Calibri" w:cs="Calibri"/>
                  <w:b/>
                  <w:bCs/>
                  <w:color w:val="000000"/>
                  <w:sz w:val="22"/>
                  <w:szCs w:val="22"/>
                  <w:lang w:eastAsia="nl-NL"/>
                </w:rPr>
                <w:delText>mg/l</w:delText>
              </w:r>
            </w:del>
          </w:p>
        </w:tc>
        <w:tc>
          <w:tcPr>
            <w:tcW w:w="800" w:type="dxa"/>
            <w:tcBorders>
              <w:top w:val="nil"/>
              <w:left w:val="nil"/>
              <w:bottom w:val="single" w:sz="4" w:space="0" w:color="auto"/>
              <w:right w:val="single" w:sz="4" w:space="0" w:color="auto"/>
            </w:tcBorders>
            <w:shd w:val="clear" w:color="000000" w:fill="C5D9F1"/>
            <w:noWrap/>
            <w:vAlign w:val="bottom"/>
            <w:hideMark/>
          </w:tcPr>
          <w:p w:rsidR="00CE7B49" w:rsidRPr="00CE7B49" w:rsidDel="007230F9" w:rsidRDefault="00CE7B49" w:rsidP="00CE7B49">
            <w:pPr>
              <w:spacing w:line="240" w:lineRule="auto"/>
              <w:jc w:val="center"/>
              <w:rPr>
                <w:del w:id="941" w:author="Remco van Ek" w:date="2016-10-21T14:40:00Z"/>
                <w:rFonts w:ascii="Calibri" w:hAnsi="Calibri" w:cs="Calibri"/>
                <w:b/>
                <w:bCs/>
                <w:color w:val="000000"/>
                <w:sz w:val="22"/>
                <w:szCs w:val="22"/>
                <w:lang w:eastAsia="nl-NL"/>
              </w:rPr>
            </w:pPr>
            <w:del w:id="942" w:author="Remco van Ek" w:date="2016-10-21T14:40:00Z">
              <w:r w:rsidRPr="00CE7B49" w:rsidDel="007230F9">
                <w:rPr>
                  <w:rFonts w:ascii="Calibri" w:hAnsi="Calibri" w:cs="Calibri"/>
                  <w:b/>
                  <w:bCs/>
                  <w:color w:val="000000"/>
                  <w:sz w:val="22"/>
                  <w:szCs w:val="22"/>
                  <w:lang w:eastAsia="nl-NL"/>
                </w:rPr>
                <w:delText>mg/l</w:delText>
              </w:r>
            </w:del>
          </w:p>
        </w:tc>
      </w:tr>
      <w:tr w:rsidR="003B1FB3" w:rsidRPr="00CE7B49" w:rsidDel="007230F9" w:rsidTr="00CE7B49">
        <w:trPr>
          <w:trHeight w:val="300"/>
          <w:del w:id="943" w:author="Remco van Ek" w:date="2016-10-21T14:40:00Z"/>
        </w:trPr>
        <w:tc>
          <w:tcPr>
            <w:tcW w:w="1720" w:type="dxa"/>
            <w:tcBorders>
              <w:top w:val="nil"/>
              <w:left w:val="single" w:sz="4" w:space="0" w:color="auto"/>
              <w:bottom w:val="nil"/>
              <w:right w:val="nil"/>
            </w:tcBorders>
            <w:shd w:val="clear" w:color="auto" w:fill="auto"/>
            <w:noWrap/>
            <w:vAlign w:val="bottom"/>
            <w:hideMark/>
          </w:tcPr>
          <w:p w:rsidR="003B1FB3" w:rsidRPr="00CE7B49" w:rsidDel="007230F9" w:rsidRDefault="003B1FB3" w:rsidP="003B1FB3">
            <w:pPr>
              <w:spacing w:line="240" w:lineRule="auto"/>
              <w:jc w:val="left"/>
              <w:rPr>
                <w:del w:id="944" w:author="Remco van Ek" w:date="2016-10-21T14:40:00Z"/>
                <w:rFonts w:ascii="Calibri" w:hAnsi="Calibri" w:cs="Calibri"/>
                <w:color w:val="000000"/>
                <w:sz w:val="22"/>
                <w:szCs w:val="22"/>
                <w:lang w:eastAsia="nl-NL"/>
              </w:rPr>
            </w:pPr>
            <w:del w:id="945" w:author="Remco van Ek" w:date="2016-10-21T14:40:00Z">
              <w:r w:rsidRPr="00CE7B49" w:rsidDel="007230F9">
                <w:rPr>
                  <w:rFonts w:ascii="Calibri" w:hAnsi="Calibri" w:cs="Calibri"/>
                  <w:color w:val="000000"/>
                  <w:sz w:val="22"/>
                  <w:szCs w:val="22"/>
                  <w:lang w:eastAsia="nl-NL"/>
                </w:rPr>
                <w:delText>Diep</w:delText>
              </w:r>
              <w:r w:rsidDel="007230F9">
                <w:rPr>
                  <w:rFonts w:ascii="Calibri" w:hAnsi="Calibri" w:cs="Calibri"/>
                  <w:color w:val="000000"/>
                  <w:sz w:val="22"/>
                  <w:szCs w:val="22"/>
                  <w:lang w:eastAsia="nl-NL"/>
                </w:rPr>
                <w:delText>e filter</w:delText>
              </w:r>
            </w:del>
          </w:p>
        </w:tc>
        <w:tc>
          <w:tcPr>
            <w:tcW w:w="1300" w:type="dxa"/>
            <w:tcBorders>
              <w:top w:val="nil"/>
              <w:left w:val="single" w:sz="4" w:space="0" w:color="auto"/>
              <w:bottom w:val="nil"/>
              <w:right w:val="nil"/>
            </w:tcBorders>
            <w:shd w:val="clear" w:color="auto" w:fill="auto"/>
            <w:noWrap/>
            <w:vAlign w:val="bottom"/>
            <w:hideMark/>
          </w:tcPr>
          <w:p w:rsidR="003B1FB3" w:rsidRPr="00CE7B49" w:rsidDel="007230F9" w:rsidRDefault="003B1FB3" w:rsidP="00CE7B49">
            <w:pPr>
              <w:spacing w:line="240" w:lineRule="auto"/>
              <w:jc w:val="center"/>
              <w:rPr>
                <w:del w:id="946" w:author="Remco van Ek" w:date="2016-10-21T14:40:00Z"/>
                <w:rFonts w:ascii="Calibri" w:hAnsi="Calibri" w:cs="Calibri"/>
                <w:color w:val="000000"/>
                <w:sz w:val="22"/>
                <w:szCs w:val="22"/>
                <w:lang w:eastAsia="nl-NL"/>
              </w:rPr>
            </w:pPr>
            <w:del w:id="947" w:author="Remco van Ek" w:date="2016-10-21T14:40:00Z">
              <w:r w:rsidRPr="00CE7B49" w:rsidDel="007230F9">
                <w:rPr>
                  <w:rFonts w:ascii="Calibri" w:hAnsi="Calibri" w:cs="Calibri"/>
                  <w:color w:val="000000"/>
                  <w:sz w:val="22"/>
                  <w:szCs w:val="22"/>
                  <w:lang w:eastAsia="nl-NL"/>
                </w:rPr>
                <w:delText>56</w:delText>
              </w:r>
            </w:del>
          </w:p>
        </w:tc>
        <w:tc>
          <w:tcPr>
            <w:tcW w:w="800" w:type="dxa"/>
            <w:tcBorders>
              <w:top w:val="nil"/>
              <w:left w:val="nil"/>
              <w:bottom w:val="nil"/>
              <w:right w:val="nil"/>
            </w:tcBorders>
            <w:shd w:val="clear" w:color="auto" w:fill="auto"/>
            <w:noWrap/>
            <w:vAlign w:val="bottom"/>
            <w:hideMark/>
          </w:tcPr>
          <w:p w:rsidR="003B1FB3" w:rsidRPr="00CE7B49" w:rsidDel="007230F9" w:rsidRDefault="003B1FB3" w:rsidP="00CE7B49">
            <w:pPr>
              <w:spacing w:line="240" w:lineRule="auto"/>
              <w:jc w:val="center"/>
              <w:rPr>
                <w:del w:id="948" w:author="Remco van Ek" w:date="2016-10-21T14:40:00Z"/>
                <w:rFonts w:ascii="Calibri" w:hAnsi="Calibri" w:cs="Calibri"/>
                <w:color w:val="000000"/>
                <w:sz w:val="22"/>
                <w:szCs w:val="22"/>
                <w:lang w:eastAsia="nl-NL"/>
              </w:rPr>
            </w:pPr>
            <w:del w:id="949" w:author="Remco van Ek" w:date="2016-10-21T14:40:00Z">
              <w:r w:rsidRPr="00CE7B49" w:rsidDel="007230F9">
                <w:rPr>
                  <w:rFonts w:ascii="Calibri" w:hAnsi="Calibri" w:cs="Calibri"/>
                  <w:color w:val="000000"/>
                  <w:sz w:val="22"/>
                  <w:szCs w:val="22"/>
                  <w:lang w:eastAsia="nl-NL"/>
                </w:rPr>
                <w:delText>26</w:delText>
              </w:r>
            </w:del>
          </w:p>
        </w:tc>
        <w:tc>
          <w:tcPr>
            <w:tcW w:w="800" w:type="dxa"/>
            <w:tcBorders>
              <w:top w:val="nil"/>
              <w:left w:val="nil"/>
              <w:bottom w:val="nil"/>
              <w:right w:val="nil"/>
            </w:tcBorders>
            <w:shd w:val="clear" w:color="auto" w:fill="auto"/>
            <w:noWrap/>
            <w:vAlign w:val="bottom"/>
            <w:hideMark/>
          </w:tcPr>
          <w:p w:rsidR="003B1FB3" w:rsidRPr="00CE7B49" w:rsidDel="007230F9" w:rsidRDefault="003B1FB3" w:rsidP="00CE7B49">
            <w:pPr>
              <w:spacing w:line="240" w:lineRule="auto"/>
              <w:jc w:val="center"/>
              <w:rPr>
                <w:del w:id="950" w:author="Remco van Ek" w:date="2016-10-21T14:40:00Z"/>
                <w:rFonts w:ascii="Calibri" w:hAnsi="Calibri" w:cs="Calibri"/>
                <w:color w:val="000000"/>
                <w:sz w:val="22"/>
                <w:szCs w:val="22"/>
                <w:lang w:eastAsia="nl-NL"/>
              </w:rPr>
            </w:pPr>
            <w:del w:id="951" w:author="Remco van Ek" w:date="2016-10-21T14:40:00Z">
              <w:r w:rsidRPr="00CE7B49" w:rsidDel="007230F9">
                <w:rPr>
                  <w:rFonts w:ascii="Calibri" w:hAnsi="Calibri" w:cs="Calibri"/>
                  <w:color w:val="000000"/>
                  <w:sz w:val="22"/>
                  <w:szCs w:val="22"/>
                  <w:lang w:eastAsia="nl-NL"/>
                </w:rPr>
                <w:delText>30</w:delText>
              </w:r>
            </w:del>
          </w:p>
        </w:tc>
        <w:tc>
          <w:tcPr>
            <w:tcW w:w="800" w:type="dxa"/>
            <w:tcBorders>
              <w:top w:val="nil"/>
              <w:left w:val="nil"/>
              <w:bottom w:val="nil"/>
              <w:right w:val="nil"/>
            </w:tcBorders>
            <w:shd w:val="clear" w:color="auto" w:fill="auto"/>
            <w:noWrap/>
            <w:vAlign w:val="bottom"/>
            <w:hideMark/>
          </w:tcPr>
          <w:p w:rsidR="003B1FB3" w:rsidRPr="00CE7B49" w:rsidDel="007230F9" w:rsidRDefault="003B1FB3" w:rsidP="00CE7B49">
            <w:pPr>
              <w:spacing w:line="240" w:lineRule="auto"/>
              <w:jc w:val="center"/>
              <w:rPr>
                <w:del w:id="952" w:author="Remco van Ek" w:date="2016-10-21T14:40:00Z"/>
                <w:rFonts w:ascii="Calibri" w:hAnsi="Calibri" w:cs="Calibri"/>
                <w:color w:val="000000"/>
                <w:sz w:val="22"/>
                <w:szCs w:val="22"/>
                <w:lang w:eastAsia="nl-NL"/>
              </w:rPr>
            </w:pPr>
            <w:del w:id="953" w:author="Remco van Ek" w:date="2016-10-21T14:40:00Z">
              <w:r w:rsidRPr="00CE7B49" w:rsidDel="007230F9">
                <w:rPr>
                  <w:rFonts w:ascii="Calibri" w:hAnsi="Calibri" w:cs="Calibri"/>
                  <w:color w:val="000000"/>
                  <w:sz w:val="22"/>
                  <w:szCs w:val="22"/>
                  <w:lang w:eastAsia="nl-NL"/>
                </w:rPr>
                <w:delText>4.3</w:delText>
              </w:r>
            </w:del>
          </w:p>
        </w:tc>
        <w:tc>
          <w:tcPr>
            <w:tcW w:w="800" w:type="dxa"/>
            <w:tcBorders>
              <w:top w:val="nil"/>
              <w:left w:val="nil"/>
              <w:bottom w:val="nil"/>
              <w:right w:val="nil"/>
            </w:tcBorders>
            <w:shd w:val="clear" w:color="auto" w:fill="auto"/>
            <w:noWrap/>
            <w:vAlign w:val="bottom"/>
            <w:hideMark/>
          </w:tcPr>
          <w:p w:rsidR="003B1FB3" w:rsidRPr="00CE7B49" w:rsidDel="007230F9" w:rsidRDefault="003B1FB3" w:rsidP="00CE7B49">
            <w:pPr>
              <w:spacing w:line="240" w:lineRule="auto"/>
              <w:jc w:val="center"/>
              <w:rPr>
                <w:del w:id="954" w:author="Remco van Ek" w:date="2016-10-21T14:40:00Z"/>
                <w:rFonts w:ascii="Calibri" w:hAnsi="Calibri" w:cs="Calibri"/>
                <w:color w:val="000000"/>
                <w:sz w:val="22"/>
                <w:szCs w:val="22"/>
                <w:lang w:eastAsia="nl-NL"/>
              </w:rPr>
            </w:pPr>
            <w:del w:id="955" w:author="Remco van Ek" w:date="2016-10-21T14:40:00Z">
              <w:r w:rsidRPr="00CE7B49" w:rsidDel="007230F9">
                <w:rPr>
                  <w:rFonts w:ascii="Calibri" w:hAnsi="Calibri" w:cs="Calibri"/>
                  <w:color w:val="000000"/>
                  <w:sz w:val="22"/>
                  <w:szCs w:val="22"/>
                  <w:lang w:eastAsia="nl-NL"/>
                </w:rPr>
                <w:delText>n.a.</w:delText>
              </w:r>
            </w:del>
          </w:p>
        </w:tc>
        <w:tc>
          <w:tcPr>
            <w:tcW w:w="800" w:type="dxa"/>
            <w:tcBorders>
              <w:top w:val="nil"/>
              <w:left w:val="nil"/>
              <w:bottom w:val="nil"/>
              <w:right w:val="single" w:sz="4" w:space="0" w:color="auto"/>
            </w:tcBorders>
            <w:shd w:val="clear" w:color="auto" w:fill="auto"/>
            <w:noWrap/>
            <w:vAlign w:val="bottom"/>
            <w:hideMark/>
          </w:tcPr>
          <w:p w:rsidR="003B1FB3" w:rsidRPr="00CE7B49" w:rsidDel="007230F9" w:rsidRDefault="003B1FB3" w:rsidP="00CE7B49">
            <w:pPr>
              <w:spacing w:line="240" w:lineRule="auto"/>
              <w:jc w:val="center"/>
              <w:rPr>
                <w:del w:id="956" w:author="Remco van Ek" w:date="2016-10-21T14:40:00Z"/>
                <w:rFonts w:ascii="Calibri" w:hAnsi="Calibri" w:cs="Calibri"/>
                <w:color w:val="000000"/>
                <w:sz w:val="22"/>
                <w:szCs w:val="22"/>
                <w:lang w:eastAsia="nl-NL"/>
              </w:rPr>
            </w:pPr>
            <w:del w:id="957" w:author="Remco van Ek" w:date="2016-10-21T14:40:00Z">
              <w:r w:rsidRPr="00CE7B49" w:rsidDel="007230F9">
                <w:rPr>
                  <w:rFonts w:ascii="Calibri" w:hAnsi="Calibri" w:cs="Calibri"/>
                  <w:color w:val="000000"/>
                  <w:sz w:val="22"/>
                  <w:szCs w:val="22"/>
                  <w:lang w:eastAsia="nl-NL"/>
                </w:rPr>
                <w:delText>10.7</w:delText>
              </w:r>
            </w:del>
          </w:p>
        </w:tc>
      </w:tr>
      <w:tr w:rsidR="003B1FB3" w:rsidRPr="00CE7B49" w:rsidDel="007230F9" w:rsidTr="003B1FB3">
        <w:trPr>
          <w:trHeight w:val="300"/>
          <w:del w:id="958" w:author="Remco van Ek" w:date="2016-10-21T14:40:00Z"/>
        </w:trPr>
        <w:tc>
          <w:tcPr>
            <w:tcW w:w="1720" w:type="dxa"/>
            <w:tcBorders>
              <w:top w:val="nil"/>
              <w:left w:val="single" w:sz="4" w:space="0" w:color="auto"/>
              <w:bottom w:val="single" w:sz="4" w:space="0" w:color="auto"/>
              <w:right w:val="nil"/>
            </w:tcBorders>
            <w:shd w:val="clear" w:color="auto" w:fill="auto"/>
            <w:noWrap/>
            <w:vAlign w:val="bottom"/>
            <w:hideMark/>
          </w:tcPr>
          <w:p w:rsidR="003B1FB3" w:rsidRPr="00CE7B49" w:rsidDel="007230F9" w:rsidRDefault="003B1FB3" w:rsidP="003B1FB3">
            <w:pPr>
              <w:spacing w:line="240" w:lineRule="auto"/>
              <w:jc w:val="left"/>
              <w:rPr>
                <w:del w:id="959" w:author="Remco van Ek" w:date="2016-10-21T14:40:00Z"/>
                <w:rFonts w:ascii="Calibri" w:hAnsi="Calibri" w:cs="Calibri"/>
                <w:color w:val="000000"/>
                <w:sz w:val="22"/>
                <w:szCs w:val="22"/>
                <w:lang w:eastAsia="nl-NL"/>
              </w:rPr>
            </w:pPr>
            <w:del w:id="960" w:author="Remco van Ek" w:date="2016-10-21T14:40:00Z">
              <w:r w:rsidRPr="00CE7B49" w:rsidDel="007230F9">
                <w:rPr>
                  <w:rFonts w:ascii="Calibri" w:hAnsi="Calibri" w:cs="Calibri"/>
                  <w:color w:val="000000"/>
                  <w:sz w:val="22"/>
                  <w:szCs w:val="22"/>
                  <w:lang w:eastAsia="nl-NL"/>
                </w:rPr>
                <w:delText>Ondiep</w:delText>
              </w:r>
              <w:r w:rsidDel="007230F9">
                <w:rPr>
                  <w:rFonts w:ascii="Calibri" w:hAnsi="Calibri" w:cs="Calibri"/>
                  <w:color w:val="000000"/>
                  <w:sz w:val="22"/>
                  <w:szCs w:val="22"/>
                  <w:lang w:eastAsia="nl-NL"/>
                </w:rPr>
                <w:delText>e filter</w:delText>
              </w:r>
            </w:del>
          </w:p>
        </w:tc>
        <w:tc>
          <w:tcPr>
            <w:tcW w:w="1300" w:type="dxa"/>
            <w:tcBorders>
              <w:top w:val="nil"/>
              <w:left w:val="single" w:sz="4" w:space="0" w:color="auto"/>
              <w:bottom w:val="single" w:sz="4" w:space="0" w:color="auto"/>
              <w:right w:val="nil"/>
            </w:tcBorders>
            <w:shd w:val="clear" w:color="auto" w:fill="auto"/>
            <w:noWrap/>
            <w:vAlign w:val="bottom"/>
            <w:hideMark/>
          </w:tcPr>
          <w:p w:rsidR="003B1FB3" w:rsidRPr="00CE7B49" w:rsidDel="007230F9" w:rsidRDefault="003B1FB3" w:rsidP="00CE7B49">
            <w:pPr>
              <w:spacing w:line="240" w:lineRule="auto"/>
              <w:jc w:val="center"/>
              <w:rPr>
                <w:del w:id="961" w:author="Remco van Ek" w:date="2016-10-21T14:40:00Z"/>
                <w:rFonts w:ascii="Calibri" w:hAnsi="Calibri" w:cs="Calibri"/>
                <w:color w:val="000000"/>
                <w:sz w:val="22"/>
                <w:szCs w:val="22"/>
                <w:lang w:eastAsia="nl-NL"/>
              </w:rPr>
            </w:pPr>
            <w:del w:id="962" w:author="Remco van Ek" w:date="2016-10-21T14:40:00Z">
              <w:r w:rsidRPr="00CE7B49" w:rsidDel="007230F9">
                <w:rPr>
                  <w:rFonts w:ascii="Calibri" w:hAnsi="Calibri" w:cs="Calibri"/>
                  <w:color w:val="000000"/>
                  <w:sz w:val="22"/>
                  <w:szCs w:val="22"/>
                  <w:lang w:eastAsia="nl-NL"/>
                </w:rPr>
                <w:delText>5</w:delText>
              </w:r>
            </w:del>
          </w:p>
        </w:tc>
        <w:tc>
          <w:tcPr>
            <w:tcW w:w="800" w:type="dxa"/>
            <w:tcBorders>
              <w:top w:val="nil"/>
              <w:left w:val="nil"/>
              <w:bottom w:val="single" w:sz="4" w:space="0" w:color="auto"/>
              <w:right w:val="nil"/>
            </w:tcBorders>
            <w:shd w:val="clear" w:color="auto" w:fill="auto"/>
            <w:noWrap/>
            <w:vAlign w:val="bottom"/>
            <w:hideMark/>
          </w:tcPr>
          <w:p w:rsidR="003B1FB3" w:rsidRPr="00CE7B49" w:rsidDel="007230F9" w:rsidRDefault="003B1FB3" w:rsidP="00CE7B49">
            <w:pPr>
              <w:spacing w:line="240" w:lineRule="auto"/>
              <w:jc w:val="center"/>
              <w:rPr>
                <w:del w:id="963" w:author="Remco van Ek" w:date="2016-10-21T14:40:00Z"/>
                <w:rFonts w:ascii="Calibri" w:hAnsi="Calibri" w:cs="Calibri"/>
                <w:color w:val="000000"/>
                <w:sz w:val="22"/>
                <w:szCs w:val="22"/>
                <w:lang w:eastAsia="nl-NL"/>
              </w:rPr>
            </w:pPr>
            <w:del w:id="964" w:author="Remco van Ek" w:date="2016-10-21T14:40:00Z">
              <w:r w:rsidRPr="00CE7B49" w:rsidDel="007230F9">
                <w:rPr>
                  <w:rFonts w:ascii="Calibri" w:hAnsi="Calibri" w:cs="Calibri"/>
                  <w:color w:val="000000"/>
                  <w:sz w:val="22"/>
                  <w:szCs w:val="22"/>
                  <w:lang w:eastAsia="nl-NL"/>
                </w:rPr>
                <w:delText>1</w:delText>
              </w:r>
            </w:del>
          </w:p>
        </w:tc>
        <w:tc>
          <w:tcPr>
            <w:tcW w:w="800" w:type="dxa"/>
            <w:tcBorders>
              <w:top w:val="nil"/>
              <w:left w:val="nil"/>
              <w:bottom w:val="single" w:sz="4" w:space="0" w:color="auto"/>
              <w:right w:val="nil"/>
            </w:tcBorders>
            <w:shd w:val="clear" w:color="auto" w:fill="auto"/>
            <w:noWrap/>
            <w:vAlign w:val="bottom"/>
            <w:hideMark/>
          </w:tcPr>
          <w:p w:rsidR="003B1FB3" w:rsidRPr="00CE7B49" w:rsidDel="007230F9" w:rsidRDefault="003B1FB3" w:rsidP="00CE7B49">
            <w:pPr>
              <w:spacing w:line="240" w:lineRule="auto"/>
              <w:jc w:val="center"/>
              <w:rPr>
                <w:del w:id="965" w:author="Remco van Ek" w:date="2016-10-21T14:40:00Z"/>
                <w:rFonts w:ascii="Calibri" w:hAnsi="Calibri" w:cs="Calibri"/>
                <w:color w:val="000000"/>
                <w:sz w:val="22"/>
                <w:szCs w:val="22"/>
                <w:lang w:eastAsia="nl-NL"/>
              </w:rPr>
            </w:pPr>
            <w:del w:id="966" w:author="Remco van Ek" w:date="2016-10-21T14:40:00Z">
              <w:r w:rsidRPr="00CE7B49" w:rsidDel="007230F9">
                <w:rPr>
                  <w:rFonts w:ascii="Calibri" w:hAnsi="Calibri" w:cs="Calibri"/>
                  <w:color w:val="000000"/>
                  <w:sz w:val="22"/>
                  <w:szCs w:val="22"/>
                  <w:lang w:eastAsia="nl-NL"/>
                </w:rPr>
                <w:delText>4</w:delText>
              </w:r>
            </w:del>
          </w:p>
        </w:tc>
        <w:tc>
          <w:tcPr>
            <w:tcW w:w="800" w:type="dxa"/>
            <w:tcBorders>
              <w:top w:val="nil"/>
              <w:left w:val="nil"/>
              <w:bottom w:val="single" w:sz="4" w:space="0" w:color="auto"/>
              <w:right w:val="nil"/>
            </w:tcBorders>
            <w:shd w:val="clear" w:color="auto" w:fill="auto"/>
            <w:noWrap/>
            <w:vAlign w:val="bottom"/>
            <w:hideMark/>
          </w:tcPr>
          <w:p w:rsidR="003B1FB3" w:rsidRPr="00CE7B49" w:rsidDel="007230F9" w:rsidRDefault="003B1FB3" w:rsidP="00CE7B49">
            <w:pPr>
              <w:spacing w:line="240" w:lineRule="auto"/>
              <w:jc w:val="center"/>
              <w:rPr>
                <w:del w:id="967" w:author="Remco van Ek" w:date="2016-10-21T14:40:00Z"/>
                <w:rFonts w:ascii="Calibri" w:hAnsi="Calibri" w:cs="Calibri"/>
                <w:color w:val="000000"/>
                <w:sz w:val="22"/>
                <w:szCs w:val="22"/>
                <w:lang w:eastAsia="nl-NL"/>
              </w:rPr>
            </w:pPr>
            <w:del w:id="968" w:author="Remco van Ek" w:date="2016-10-21T14:40:00Z">
              <w:r w:rsidRPr="00CE7B49" w:rsidDel="007230F9">
                <w:rPr>
                  <w:rFonts w:ascii="Calibri" w:hAnsi="Calibri" w:cs="Calibri"/>
                  <w:color w:val="000000"/>
                  <w:sz w:val="22"/>
                  <w:szCs w:val="22"/>
                  <w:lang w:eastAsia="nl-NL"/>
                </w:rPr>
                <w:delText>141.3</w:delText>
              </w:r>
            </w:del>
          </w:p>
        </w:tc>
        <w:tc>
          <w:tcPr>
            <w:tcW w:w="800" w:type="dxa"/>
            <w:tcBorders>
              <w:top w:val="nil"/>
              <w:left w:val="nil"/>
              <w:bottom w:val="single" w:sz="4" w:space="0" w:color="auto"/>
              <w:right w:val="nil"/>
            </w:tcBorders>
            <w:shd w:val="clear" w:color="auto" w:fill="auto"/>
            <w:noWrap/>
            <w:vAlign w:val="bottom"/>
            <w:hideMark/>
          </w:tcPr>
          <w:p w:rsidR="003B1FB3" w:rsidRPr="00CE7B49" w:rsidDel="007230F9" w:rsidRDefault="003B1FB3" w:rsidP="00CE7B49">
            <w:pPr>
              <w:spacing w:line="240" w:lineRule="auto"/>
              <w:jc w:val="center"/>
              <w:rPr>
                <w:del w:id="969" w:author="Remco van Ek" w:date="2016-10-21T14:40:00Z"/>
                <w:rFonts w:ascii="Calibri" w:hAnsi="Calibri" w:cs="Calibri"/>
                <w:color w:val="000000"/>
                <w:sz w:val="22"/>
                <w:szCs w:val="22"/>
                <w:lang w:eastAsia="nl-NL"/>
              </w:rPr>
            </w:pPr>
            <w:del w:id="970" w:author="Remco van Ek" w:date="2016-10-21T14:40:00Z">
              <w:r w:rsidRPr="00CE7B49" w:rsidDel="007230F9">
                <w:rPr>
                  <w:rFonts w:ascii="Calibri" w:hAnsi="Calibri" w:cs="Calibri"/>
                  <w:color w:val="000000"/>
                  <w:sz w:val="22"/>
                  <w:szCs w:val="22"/>
                  <w:lang w:eastAsia="nl-NL"/>
                </w:rPr>
                <w:delText>0.09</w:delText>
              </w:r>
            </w:del>
          </w:p>
        </w:tc>
        <w:tc>
          <w:tcPr>
            <w:tcW w:w="800" w:type="dxa"/>
            <w:tcBorders>
              <w:top w:val="nil"/>
              <w:left w:val="nil"/>
              <w:bottom w:val="single" w:sz="4" w:space="0" w:color="auto"/>
              <w:right w:val="single" w:sz="4" w:space="0" w:color="auto"/>
            </w:tcBorders>
            <w:shd w:val="clear" w:color="auto" w:fill="auto"/>
            <w:noWrap/>
            <w:vAlign w:val="bottom"/>
            <w:hideMark/>
          </w:tcPr>
          <w:p w:rsidR="003B1FB3" w:rsidRPr="00CE7B49" w:rsidDel="007230F9" w:rsidRDefault="003B1FB3" w:rsidP="00CE7B49">
            <w:pPr>
              <w:spacing w:line="240" w:lineRule="auto"/>
              <w:jc w:val="center"/>
              <w:rPr>
                <w:del w:id="971" w:author="Remco van Ek" w:date="2016-10-21T14:40:00Z"/>
                <w:rFonts w:ascii="Calibri" w:hAnsi="Calibri" w:cs="Calibri"/>
                <w:color w:val="000000"/>
                <w:sz w:val="22"/>
                <w:szCs w:val="22"/>
                <w:lang w:eastAsia="nl-NL"/>
              </w:rPr>
            </w:pPr>
            <w:del w:id="972" w:author="Remco van Ek" w:date="2016-10-21T14:40:00Z">
              <w:r w:rsidRPr="00CE7B49" w:rsidDel="007230F9">
                <w:rPr>
                  <w:rFonts w:ascii="Calibri" w:hAnsi="Calibri" w:cs="Calibri"/>
                  <w:color w:val="000000"/>
                  <w:sz w:val="22"/>
                  <w:szCs w:val="22"/>
                  <w:lang w:eastAsia="nl-NL"/>
                </w:rPr>
                <w:delText>6.7</w:delText>
              </w:r>
            </w:del>
          </w:p>
        </w:tc>
      </w:tr>
      <w:tr w:rsidR="003B1FB3" w:rsidRPr="00CE7B49" w:rsidDel="007230F9" w:rsidTr="003B1FB3">
        <w:trPr>
          <w:trHeight w:val="300"/>
          <w:del w:id="973" w:author="Remco van Ek" w:date="2016-10-21T14:40:00Z"/>
        </w:trPr>
        <w:tc>
          <w:tcPr>
            <w:tcW w:w="1720" w:type="dxa"/>
            <w:tcBorders>
              <w:top w:val="single" w:sz="4" w:space="0" w:color="auto"/>
              <w:left w:val="single" w:sz="4" w:space="0" w:color="auto"/>
              <w:bottom w:val="single" w:sz="4" w:space="0" w:color="auto"/>
              <w:right w:val="nil"/>
            </w:tcBorders>
            <w:shd w:val="clear" w:color="auto" w:fill="auto"/>
            <w:noWrap/>
            <w:vAlign w:val="bottom"/>
            <w:hideMark/>
          </w:tcPr>
          <w:p w:rsidR="003B1FB3" w:rsidRPr="00CE7B49" w:rsidDel="007230F9" w:rsidRDefault="003B1FB3" w:rsidP="003B1FB3">
            <w:pPr>
              <w:spacing w:line="240" w:lineRule="auto"/>
              <w:jc w:val="left"/>
              <w:rPr>
                <w:del w:id="974" w:author="Remco van Ek" w:date="2016-10-21T14:40:00Z"/>
                <w:rFonts w:ascii="Calibri" w:hAnsi="Calibri" w:cs="Calibri"/>
                <w:color w:val="000000"/>
                <w:sz w:val="22"/>
                <w:szCs w:val="22"/>
                <w:lang w:eastAsia="nl-NL"/>
              </w:rPr>
            </w:pPr>
            <w:del w:id="975" w:author="Remco van Ek" w:date="2016-10-21T14:40:00Z">
              <w:r w:rsidRPr="00CE7B49" w:rsidDel="007230F9">
                <w:rPr>
                  <w:rFonts w:ascii="Calibri" w:hAnsi="Calibri" w:cs="Calibri"/>
                  <w:color w:val="000000"/>
                  <w:sz w:val="22"/>
                  <w:szCs w:val="22"/>
                  <w:lang w:eastAsia="nl-NL"/>
                </w:rPr>
                <w:delText>Methode</w:delText>
              </w:r>
            </w:del>
          </w:p>
        </w:tc>
        <w:tc>
          <w:tcPr>
            <w:tcW w:w="1300" w:type="dxa"/>
            <w:tcBorders>
              <w:top w:val="single" w:sz="4" w:space="0" w:color="auto"/>
              <w:left w:val="single" w:sz="4" w:space="0" w:color="auto"/>
              <w:bottom w:val="single" w:sz="4" w:space="0" w:color="auto"/>
              <w:right w:val="nil"/>
            </w:tcBorders>
            <w:shd w:val="clear" w:color="auto" w:fill="auto"/>
            <w:noWrap/>
            <w:vAlign w:val="bottom"/>
            <w:hideMark/>
          </w:tcPr>
          <w:p w:rsidR="003B1FB3" w:rsidRPr="00CE7B49" w:rsidDel="007230F9" w:rsidRDefault="003B1FB3" w:rsidP="003B1FB3">
            <w:pPr>
              <w:spacing w:line="240" w:lineRule="auto"/>
              <w:jc w:val="center"/>
              <w:rPr>
                <w:del w:id="976" w:author="Remco van Ek" w:date="2016-10-21T14:40:00Z"/>
                <w:rFonts w:ascii="Calibri" w:hAnsi="Calibri" w:cs="Calibri"/>
                <w:color w:val="000000"/>
                <w:sz w:val="22"/>
                <w:szCs w:val="22"/>
                <w:lang w:eastAsia="nl-NL"/>
              </w:rPr>
            </w:pPr>
            <w:del w:id="977" w:author="Remco van Ek" w:date="2016-10-21T14:40:00Z">
              <w:r w:rsidRPr="00CE7B49" w:rsidDel="007230F9">
                <w:rPr>
                  <w:rFonts w:ascii="Calibri" w:hAnsi="Calibri" w:cs="Calibri"/>
                  <w:color w:val="000000"/>
                  <w:sz w:val="22"/>
                  <w:szCs w:val="22"/>
                  <w:lang w:eastAsia="nl-NL"/>
                </w:rPr>
                <w:delText>1</w:delText>
              </w:r>
            </w:del>
          </w:p>
        </w:tc>
        <w:tc>
          <w:tcPr>
            <w:tcW w:w="800" w:type="dxa"/>
            <w:tcBorders>
              <w:top w:val="single" w:sz="4" w:space="0" w:color="auto"/>
              <w:left w:val="nil"/>
              <w:bottom w:val="single" w:sz="4" w:space="0" w:color="auto"/>
              <w:right w:val="nil"/>
            </w:tcBorders>
            <w:shd w:val="clear" w:color="auto" w:fill="auto"/>
            <w:noWrap/>
            <w:vAlign w:val="bottom"/>
            <w:hideMark/>
          </w:tcPr>
          <w:p w:rsidR="003B1FB3" w:rsidRPr="00CE7B49" w:rsidDel="007230F9" w:rsidRDefault="003B1FB3" w:rsidP="003B1FB3">
            <w:pPr>
              <w:spacing w:line="240" w:lineRule="auto"/>
              <w:jc w:val="center"/>
              <w:rPr>
                <w:del w:id="978" w:author="Remco van Ek" w:date="2016-10-21T14:40:00Z"/>
                <w:rFonts w:ascii="Calibri" w:hAnsi="Calibri" w:cs="Calibri"/>
                <w:color w:val="000000"/>
                <w:sz w:val="22"/>
                <w:szCs w:val="22"/>
                <w:lang w:eastAsia="nl-NL"/>
              </w:rPr>
            </w:pPr>
            <w:del w:id="979" w:author="Remco van Ek" w:date="2016-10-21T14:40:00Z">
              <w:r w:rsidRPr="00CE7B49" w:rsidDel="007230F9">
                <w:rPr>
                  <w:rFonts w:ascii="Calibri" w:hAnsi="Calibri" w:cs="Calibri"/>
                  <w:color w:val="000000"/>
                  <w:sz w:val="22"/>
                  <w:szCs w:val="22"/>
                  <w:lang w:eastAsia="nl-NL"/>
                </w:rPr>
                <w:delText>1</w:delText>
              </w:r>
            </w:del>
          </w:p>
        </w:tc>
        <w:tc>
          <w:tcPr>
            <w:tcW w:w="800" w:type="dxa"/>
            <w:tcBorders>
              <w:top w:val="single" w:sz="4" w:space="0" w:color="auto"/>
              <w:left w:val="nil"/>
              <w:bottom w:val="single" w:sz="4" w:space="0" w:color="auto"/>
              <w:right w:val="nil"/>
            </w:tcBorders>
            <w:shd w:val="clear" w:color="auto" w:fill="auto"/>
            <w:noWrap/>
            <w:vAlign w:val="bottom"/>
            <w:hideMark/>
          </w:tcPr>
          <w:p w:rsidR="003B1FB3" w:rsidRPr="00CE7B49" w:rsidDel="007230F9" w:rsidRDefault="003B1FB3" w:rsidP="003B1FB3">
            <w:pPr>
              <w:spacing w:line="240" w:lineRule="auto"/>
              <w:jc w:val="center"/>
              <w:rPr>
                <w:del w:id="980" w:author="Remco van Ek" w:date="2016-10-21T14:40:00Z"/>
                <w:rFonts w:ascii="Calibri" w:hAnsi="Calibri" w:cs="Calibri"/>
                <w:color w:val="000000"/>
                <w:sz w:val="22"/>
                <w:szCs w:val="22"/>
                <w:lang w:eastAsia="nl-NL"/>
              </w:rPr>
            </w:pPr>
            <w:del w:id="981" w:author="Remco van Ek" w:date="2016-10-21T14:40:00Z">
              <w:r w:rsidRPr="00CE7B49" w:rsidDel="007230F9">
                <w:rPr>
                  <w:rFonts w:ascii="Calibri" w:hAnsi="Calibri" w:cs="Calibri"/>
                  <w:color w:val="000000"/>
                  <w:sz w:val="22"/>
                  <w:szCs w:val="22"/>
                  <w:lang w:eastAsia="nl-NL"/>
                </w:rPr>
                <w:delText>1</w:delText>
              </w:r>
            </w:del>
          </w:p>
        </w:tc>
        <w:tc>
          <w:tcPr>
            <w:tcW w:w="800" w:type="dxa"/>
            <w:tcBorders>
              <w:top w:val="single" w:sz="4" w:space="0" w:color="auto"/>
              <w:left w:val="nil"/>
              <w:bottom w:val="single" w:sz="4" w:space="0" w:color="auto"/>
              <w:right w:val="nil"/>
            </w:tcBorders>
            <w:shd w:val="clear" w:color="auto" w:fill="auto"/>
            <w:noWrap/>
            <w:vAlign w:val="bottom"/>
            <w:hideMark/>
          </w:tcPr>
          <w:p w:rsidR="003B1FB3" w:rsidRPr="00CE7B49" w:rsidDel="007230F9" w:rsidRDefault="003B1FB3" w:rsidP="003B1FB3">
            <w:pPr>
              <w:spacing w:line="240" w:lineRule="auto"/>
              <w:jc w:val="center"/>
              <w:rPr>
                <w:del w:id="982" w:author="Remco van Ek" w:date="2016-10-21T14:40:00Z"/>
                <w:rFonts w:ascii="Calibri" w:hAnsi="Calibri" w:cs="Calibri"/>
                <w:color w:val="000000"/>
                <w:sz w:val="22"/>
                <w:szCs w:val="22"/>
                <w:lang w:eastAsia="nl-NL"/>
              </w:rPr>
            </w:pPr>
            <w:del w:id="983" w:author="Remco van Ek" w:date="2016-10-21T14:40:00Z">
              <w:r w:rsidRPr="00CE7B49" w:rsidDel="007230F9">
                <w:rPr>
                  <w:rFonts w:ascii="Calibri" w:hAnsi="Calibri" w:cs="Calibri"/>
                  <w:color w:val="000000"/>
                  <w:sz w:val="22"/>
                  <w:szCs w:val="22"/>
                  <w:lang w:eastAsia="nl-NL"/>
                </w:rPr>
                <w:delText>2</w:delText>
              </w:r>
            </w:del>
          </w:p>
        </w:tc>
        <w:tc>
          <w:tcPr>
            <w:tcW w:w="800" w:type="dxa"/>
            <w:tcBorders>
              <w:top w:val="single" w:sz="4" w:space="0" w:color="auto"/>
              <w:left w:val="nil"/>
              <w:bottom w:val="single" w:sz="4" w:space="0" w:color="auto"/>
              <w:right w:val="nil"/>
            </w:tcBorders>
            <w:shd w:val="clear" w:color="auto" w:fill="auto"/>
            <w:noWrap/>
            <w:vAlign w:val="bottom"/>
            <w:hideMark/>
          </w:tcPr>
          <w:p w:rsidR="003B1FB3" w:rsidRPr="00CE7B49" w:rsidDel="007230F9" w:rsidRDefault="003B1FB3" w:rsidP="003B1FB3">
            <w:pPr>
              <w:spacing w:line="240" w:lineRule="auto"/>
              <w:jc w:val="center"/>
              <w:rPr>
                <w:del w:id="984" w:author="Remco van Ek" w:date="2016-10-21T14:40:00Z"/>
                <w:rFonts w:ascii="Calibri" w:hAnsi="Calibri" w:cs="Calibri"/>
                <w:color w:val="000000"/>
                <w:sz w:val="22"/>
                <w:szCs w:val="22"/>
                <w:lang w:eastAsia="nl-NL"/>
              </w:rPr>
            </w:pPr>
            <w:del w:id="985" w:author="Remco van Ek" w:date="2016-10-21T14:40:00Z">
              <w:r w:rsidRPr="00CE7B49" w:rsidDel="007230F9">
                <w:rPr>
                  <w:rFonts w:ascii="Calibri" w:hAnsi="Calibri" w:cs="Calibri"/>
                  <w:color w:val="000000"/>
                  <w:sz w:val="22"/>
                  <w:szCs w:val="22"/>
                  <w:lang w:eastAsia="nl-NL"/>
                </w:rPr>
                <w:delText>2</w:delText>
              </w:r>
            </w:del>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rsidR="003B1FB3" w:rsidRPr="00CE7B49" w:rsidDel="007230F9" w:rsidRDefault="003B1FB3" w:rsidP="003B1FB3">
            <w:pPr>
              <w:spacing w:line="240" w:lineRule="auto"/>
              <w:jc w:val="center"/>
              <w:rPr>
                <w:del w:id="986" w:author="Remco van Ek" w:date="2016-10-21T14:40:00Z"/>
                <w:rFonts w:ascii="Calibri" w:hAnsi="Calibri" w:cs="Calibri"/>
                <w:color w:val="000000"/>
                <w:sz w:val="22"/>
                <w:szCs w:val="22"/>
                <w:lang w:eastAsia="nl-NL"/>
              </w:rPr>
            </w:pPr>
            <w:del w:id="987" w:author="Remco van Ek" w:date="2016-10-21T14:40:00Z">
              <w:r w:rsidRPr="00CE7B49" w:rsidDel="007230F9">
                <w:rPr>
                  <w:rFonts w:ascii="Calibri" w:hAnsi="Calibri" w:cs="Calibri"/>
                  <w:color w:val="000000"/>
                  <w:sz w:val="22"/>
                  <w:szCs w:val="22"/>
                  <w:lang w:eastAsia="nl-NL"/>
                </w:rPr>
                <w:delText>2</w:delText>
              </w:r>
            </w:del>
          </w:p>
        </w:tc>
      </w:tr>
      <w:tr w:rsidR="003B1FB3" w:rsidRPr="00CE7B49" w:rsidDel="007230F9" w:rsidTr="003B1FB3">
        <w:trPr>
          <w:trHeight w:val="300"/>
          <w:del w:id="988" w:author="Remco van Ek" w:date="2016-10-21T14:40:00Z"/>
        </w:trPr>
        <w:tc>
          <w:tcPr>
            <w:tcW w:w="7020" w:type="dxa"/>
            <w:gridSpan w:val="7"/>
            <w:tcBorders>
              <w:top w:val="single" w:sz="4" w:space="0" w:color="auto"/>
            </w:tcBorders>
            <w:shd w:val="clear" w:color="auto" w:fill="auto"/>
            <w:noWrap/>
            <w:vAlign w:val="bottom"/>
            <w:hideMark/>
          </w:tcPr>
          <w:p w:rsidR="003B1FB3" w:rsidRPr="00CE7B49" w:rsidDel="007230F9" w:rsidRDefault="003B1FB3" w:rsidP="003B1FB3">
            <w:pPr>
              <w:spacing w:line="240" w:lineRule="auto"/>
              <w:jc w:val="left"/>
              <w:rPr>
                <w:del w:id="989" w:author="Remco van Ek" w:date="2016-10-21T14:40:00Z"/>
                <w:rFonts w:ascii="Calibri" w:hAnsi="Calibri" w:cs="Calibri"/>
                <w:color w:val="000000"/>
                <w:sz w:val="16"/>
                <w:szCs w:val="16"/>
                <w:lang w:eastAsia="nl-NL"/>
              </w:rPr>
            </w:pPr>
            <w:del w:id="990" w:author="Remco van Ek" w:date="2016-10-21T14:40:00Z">
              <w:r w:rsidRPr="003B1FB3" w:rsidDel="007230F9">
                <w:rPr>
                  <w:rFonts w:ascii="Calibri" w:hAnsi="Calibri" w:cs="Calibri"/>
                  <w:color w:val="000000"/>
                  <w:sz w:val="16"/>
                  <w:szCs w:val="16"/>
                  <w:lang w:eastAsia="nl-NL"/>
                </w:rPr>
                <w:delText>1:  Hach Lange analyse, 2: Anionen analyse met Dionex3000</w:delText>
              </w:r>
            </w:del>
          </w:p>
        </w:tc>
      </w:tr>
    </w:tbl>
    <w:p w:rsidR="00CE7B49" w:rsidDel="007901D8" w:rsidRDefault="00CE7B49" w:rsidP="002B15CB">
      <w:pPr>
        <w:rPr>
          <w:del w:id="991" w:author="Remco van Ek" w:date="2016-10-21T14:40:00Z"/>
        </w:rPr>
      </w:pPr>
    </w:p>
    <w:p w:rsidR="00D40164" w:rsidRDefault="00D40164" w:rsidP="002B15CB">
      <w:r>
        <w:t xml:space="preserve">Het gehalte aan NO3 is laag wat te verwachten is vanwege denitrificatie en NO2 is niet gedetecteerd. Voor SO4 is het gehalte in het ondiepe filter hoger dan in het diepe filter. Voor de overige stoffen bevat het diepere filter de hoogste concentraties. Het grondwater onder de polder blijkt inderdaad brak te zijn ([Cl] bijna 3000 mg/l) hetgeen bevestigt dat we te maken hebben met oud marien water. Daarnaast is de concentratie Ntot, Ptot en ijzer (Fe2+, Fe3+) hoog. De aangetroffen concentraties kunnen de waterkwaliteit verklaren in juli 2015 toen de invloed van het grondwater op het oppervlaktewater maximaal was.  </w:t>
      </w:r>
      <w:r w:rsidR="00AC6D70">
        <w:t xml:space="preserve">Een Fe3+ concentratie groter dan 6 mg/l kan toxisch zijn voor planten [15]. Hoewel de Fe3+ concentratie in het oppervlaktewater niet direct is gemeten was het water roestbruin van kleur en het is goed mogelijk dat de groei van waterplanten hierdoor sterk werd geremd. </w:t>
      </w:r>
      <w:r w:rsidR="0052398E">
        <w:t>Het SO4 gehalte ligt onder de KRW norm van 160 mg/l en is mogelijk niet een probleem geweest voor de plantengroei.</w:t>
      </w:r>
    </w:p>
    <w:p w:rsidR="00BD6826" w:rsidRDefault="00BD6826" w:rsidP="00BD6826">
      <w:pPr>
        <w:pStyle w:val="Kop3"/>
      </w:pPr>
      <w:bookmarkStart w:id="992" w:name="_Toc463882881"/>
      <w:r>
        <w:t>Slibhuishouding</w:t>
      </w:r>
      <w:bookmarkEnd w:id="992"/>
    </w:p>
    <w:p w:rsidR="00BD6826" w:rsidRDefault="00BD6826" w:rsidP="00BD6826">
      <w:del w:id="993" w:author="ekr" w:date="2016-10-20T16:42:00Z">
        <w:r w:rsidDel="00400EE4">
          <w:delText>Tabel</w:delText>
        </w:r>
      </w:del>
      <w:ins w:id="994" w:author="ekr" w:date="2016-10-20T16:42:00Z">
        <w:r w:rsidR="00400EE4">
          <w:t>Tabel</w:t>
        </w:r>
      </w:ins>
      <w:r>
        <w:t xml:space="preserve"> </w:t>
      </w:r>
      <w:r w:rsidR="0052398E">
        <w:t xml:space="preserve">3.2 </w:t>
      </w:r>
      <w:r>
        <w:t xml:space="preserve">geeft de fractie klei, silt en zand en de mediane waarde van de grootte verdeling van de deeltjes. Een hoge d50 geeft aan dat de factie met grotere deeltjes relatief hoog is. </w:t>
      </w:r>
      <w:r w:rsidR="004214AF">
        <w:t xml:space="preserve">In de kolom massa geeft het drooggewicht aan van het sediment. Het organisch stofgehalte is niet bepaald. </w:t>
      </w:r>
    </w:p>
    <w:p w:rsidR="00BD6826" w:rsidRDefault="00BD6826" w:rsidP="00BD6826"/>
    <w:p w:rsidR="00BD6826" w:rsidRDefault="00BD6826" w:rsidP="002B15CB">
      <w:del w:id="995" w:author="ekr" w:date="2016-10-20T16:42:00Z">
        <w:r w:rsidDel="00400EE4">
          <w:delText>Tabel</w:delText>
        </w:r>
      </w:del>
      <w:ins w:id="996" w:author="ekr" w:date="2016-10-20T16:42:00Z">
        <w:r w:rsidR="00400EE4">
          <w:t>Tabel</w:t>
        </w:r>
      </w:ins>
      <w:r>
        <w:t xml:space="preserve"> 3.</w:t>
      </w:r>
      <w:r w:rsidR="00D40164">
        <w:t>2</w:t>
      </w:r>
      <w:r>
        <w:tab/>
        <w:t>Verdeling van de fracties voor de verschillende slibmonsters.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151"/>
        <w:gridCol w:w="749"/>
        <w:gridCol w:w="1015"/>
        <w:gridCol w:w="708"/>
        <w:gridCol w:w="883"/>
        <w:gridCol w:w="1023"/>
        <w:gridCol w:w="661"/>
      </w:tblGrid>
      <w:tr w:rsidR="00027209" w:rsidRPr="00BD6826" w:rsidTr="00027209">
        <w:trPr>
          <w:trHeight w:val="256"/>
          <w:tblHeader/>
        </w:trPr>
        <w:tc>
          <w:tcPr>
            <w:tcW w:w="0" w:type="auto"/>
            <w:shd w:val="pct20" w:color="auto" w:fill="auto"/>
            <w:tcMar>
              <w:top w:w="21" w:type="dxa"/>
              <w:left w:w="21" w:type="dxa"/>
              <w:bottom w:w="0" w:type="dxa"/>
              <w:right w:w="21" w:type="dxa"/>
            </w:tcMar>
            <w:vAlign w:val="bottom"/>
            <w:hideMark/>
          </w:tcPr>
          <w:p w:rsidR="00027209" w:rsidRPr="00BD6826" w:rsidRDefault="00027209" w:rsidP="00BD6826">
            <w:r w:rsidRPr="00BD6826">
              <w:t xml:space="preserve">Monster </w:t>
            </w:r>
          </w:p>
        </w:tc>
        <w:tc>
          <w:tcPr>
            <w:tcW w:w="0" w:type="auto"/>
            <w:shd w:val="pct20" w:color="auto" w:fill="auto"/>
            <w:tcMar>
              <w:top w:w="21" w:type="dxa"/>
              <w:left w:w="21" w:type="dxa"/>
              <w:bottom w:w="0" w:type="dxa"/>
              <w:right w:w="21" w:type="dxa"/>
            </w:tcMar>
            <w:vAlign w:val="bottom"/>
            <w:hideMark/>
          </w:tcPr>
          <w:p w:rsidR="00027209" w:rsidRPr="00BD6826" w:rsidRDefault="00027209" w:rsidP="00027209">
            <w:pPr>
              <w:jc w:val="center"/>
            </w:pPr>
            <w:r w:rsidRPr="00BD6826">
              <w:t>%Klei</w:t>
            </w:r>
          </w:p>
        </w:tc>
        <w:tc>
          <w:tcPr>
            <w:tcW w:w="0" w:type="auto"/>
            <w:shd w:val="pct20" w:color="auto" w:fill="auto"/>
            <w:vAlign w:val="bottom"/>
          </w:tcPr>
          <w:p w:rsidR="00027209" w:rsidRPr="00BD6826" w:rsidRDefault="00027209" w:rsidP="00027209">
            <w:pPr>
              <w:jc w:val="center"/>
            </w:pPr>
            <w:r w:rsidRPr="00BD6826">
              <w:t>%Silt</w:t>
            </w:r>
          </w:p>
        </w:tc>
        <w:tc>
          <w:tcPr>
            <w:tcW w:w="0" w:type="auto"/>
            <w:shd w:val="pct20" w:color="auto" w:fill="auto"/>
            <w:tcMar>
              <w:top w:w="21" w:type="dxa"/>
              <w:left w:w="21" w:type="dxa"/>
              <w:bottom w:w="0" w:type="dxa"/>
              <w:right w:w="21" w:type="dxa"/>
            </w:tcMar>
            <w:vAlign w:val="bottom"/>
            <w:hideMark/>
          </w:tcPr>
          <w:p w:rsidR="00027209" w:rsidRPr="00BD6826" w:rsidRDefault="00027209" w:rsidP="00027209">
            <w:pPr>
              <w:jc w:val="center"/>
            </w:pPr>
            <w:r w:rsidRPr="00BD6826">
              <w:t>%Zand</w:t>
            </w:r>
          </w:p>
        </w:tc>
        <w:tc>
          <w:tcPr>
            <w:tcW w:w="0" w:type="auto"/>
            <w:shd w:val="pct20" w:color="auto" w:fill="auto"/>
            <w:tcMar>
              <w:top w:w="21" w:type="dxa"/>
              <w:left w:w="21" w:type="dxa"/>
              <w:bottom w:w="0" w:type="dxa"/>
              <w:right w:w="21" w:type="dxa"/>
            </w:tcMar>
            <w:vAlign w:val="bottom"/>
            <w:hideMark/>
          </w:tcPr>
          <w:p w:rsidR="00027209" w:rsidRPr="00BD6826" w:rsidRDefault="00027209" w:rsidP="00027209">
            <w:pPr>
              <w:jc w:val="center"/>
            </w:pPr>
            <w:r w:rsidRPr="00BD6826">
              <w:t>d50 (um)</w:t>
            </w:r>
          </w:p>
        </w:tc>
        <w:tc>
          <w:tcPr>
            <w:tcW w:w="0" w:type="auto"/>
            <w:shd w:val="pct20" w:color="auto" w:fill="auto"/>
            <w:tcMar>
              <w:top w:w="21" w:type="dxa"/>
              <w:left w:w="21" w:type="dxa"/>
              <w:bottom w:w="0" w:type="dxa"/>
              <w:right w:w="21" w:type="dxa"/>
            </w:tcMar>
            <w:vAlign w:val="bottom"/>
            <w:hideMark/>
          </w:tcPr>
          <w:p w:rsidR="00027209" w:rsidRPr="00BD6826" w:rsidRDefault="00027209" w:rsidP="00BD6826">
            <w:r w:rsidRPr="00BD6826">
              <w:t xml:space="preserve">lithoklasse </w:t>
            </w:r>
          </w:p>
        </w:tc>
        <w:tc>
          <w:tcPr>
            <w:tcW w:w="0" w:type="auto"/>
            <w:shd w:val="pct20" w:color="auto" w:fill="auto"/>
            <w:tcMar>
              <w:top w:w="21" w:type="dxa"/>
              <w:left w:w="21" w:type="dxa"/>
              <w:bottom w:w="0" w:type="dxa"/>
              <w:right w:w="21" w:type="dxa"/>
            </w:tcMar>
            <w:vAlign w:val="bottom"/>
            <w:hideMark/>
          </w:tcPr>
          <w:p w:rsidR="00027209" w:rsidRPr="00BD6826" w:rsidRDefault="00027209" w:rsidP="00BD6826">
            <w:r w:rsidRPr="00BD6826">
              <w:t xml:space="preserve">massa </w:t>
            </w:r>
          </w:p>
        </w:tc>
      </w:tr>
      <w:tr w:rsidR="00027209" w:rsidRPr="00BD6826" w:rsidTr="00027209">
        <w:trPr>
          <w:trHeight w:val="256"/>
          <w:tblHeader/>
        </w:trPr>
        <w:tc>
          <w:tcPr>
            <w:tcW w:w="0" w:type="auto"/>
            <w:shd w:val="pct20" w:color="auto" w:fill="auto"/>
            <w:tcMar>
              <w:top w:w="21" w:type="dxa"/>
              <w:left w:w="21" w:type="dxa"/>
              <w:bottom w:w="0" w:type="dxa"/>
              <w:right w:w="21" w:type="dxa"/>
            </w:tcMar>
            <w:vAlign w:val="bottom"/>
            <w:hideMark/>
          </w:tcPr>
          <w:p w:rsidR="00027209" w:rsidRPr="00BD6826" w:rsidRDefault="00027209" w:rsidP="00BD6826">
            <w:r>
              <w:t>Grootte mm</w:t>
            </w:r>
          </w:p>
        </w:tc>
        <w:tc>
          <w:tcPr>
            <w:tcW w:w="0" w:type="auto"/>
            <w:shd w:val="pct20" w:color="auto" w:fill="auto"/>
            <w:tcMar>
              <w:top w:w="21" w:type="dxa"/>
              <w:left w:w="21" w:type="dxa"/>
              <w:bottom w:w="0" w:type="dxa"/>
              <w:right w:w="21" w:type="dxa"/>
            </w:tcMar>
            <w:vAlign w:val="bottom"/>
            <w:hideMark/>
          </w:tcPr>
          <w:p w:rsidR="00027209" w:rsidRPr="00BD6826" w:rsidRDefault="00027209" w:rsidP="00027209">
            <w:pPr>
              <w:jc w:val="center"/>
            </w:pPr>
            <w:r>
              <w:t>&lt; 0.004</w:t>
            </w:r>
          </w:p>
        </w:tc>
        <w:tc>
          <w:tcPr>
            <w:tcW w:w="0" w:type="auto"/>
            <w:shd w:val="pct20" w:color="auto" w:fill="auto"/>
            <w:vAlign w:val="bottom"/>
          </w:tcPr>
          <w:p w:rsidR="00027209" w:rsidRPr="00BD6826" w:rsidRDefault="00027209" w:rsidP="00027209">
            <w:pPr>
              <w:jc w:val="center"/>
            </w:pPr>
            <w:r>
              <w:t>0.004-0.05</w:t>
            </w:r>
          </w:p>
        </w:tc>
        <w:tc>
          <w:tcPr>
            <w:tcW w:w="0" w:type="auto"/>
            <w:shd w:val="pct20" w:color="auto" w:fill="auto"/>
            <w:tcMar>
              <w:top w:w="21" w:type="dxa"/>
              <w:left w:w="21" w:type="dxa"/>
              <w:bottom w:w="0" w:type="dxa"/>
              <w:right w:w="21" w:type="dxa"/>
            </w:tcMar>
            <w:vAlign w:val="bottom"/>
            <w:hideMark/>
          </w:tcPr>
          <w:p w:rsidR="00027209" w:rsidRPr="00BD6826" w:rsidRDefault="00027209" w:rsidP="00027209">
            <w:pPr>
              <w:jc w:val="center"/>
            </w:pPr>
            <w:r>
              <w:t>0.5-2</w:t>
            </w:r>
          </w:p>
        </w:tc>
        <w:tc>
          <w:tcPr>
            <w:tcW w:w="0" w:type="auto"/>
            <w:shd w:val="pct20" w:color="auto" w:fill="auto"/>
            <w:tcMar>
              <w:top w:w="21" w:type="dxa"/>
              <w:left w:w="21" w:type="dxa"/>
              <w:bottom w:w="0" w:type="dxa"/>
              <w:right w:w="21" w:type="dxa"/>
            </w:tcMar>
            <w:vAlign w:val="bottom"/>
            <w:hideMark/>
          </w:tcPr>
          <w:p w:rsidR="00027209" w:rsidRPr="00BD6826" w:rsidRDefault="00027209" w:rsidP="00027209">
            <w:pPr>
              <w:jc w:val="center"/>
            </w:pPr>
          </w:p>
        </w:tc>
        <w:tc>
          <w:tcPr>
            <w:tcW w:w="0" w:type="auto"/>
            <w:shd w:val="pct20" w:color="auto" w:fill="auto"/>
            <w:tcMar>
              <w:top w:w="21" w:type="dxa"/>
              <w:left w:w="21" w:type="dxa"/>
              <w:bottom w:w="0" w:type="dxa"/>
              <w:right w:w="21" w:type="dxa"/>
            </w:tcMar>
            <w:vAlign w:val="bottom"/>
            <w:hideMark/>
          </w:tcPr>
          <w:p w:rsidR="00027209" w:rsidRPr="00BD6826" w:rsidRDefault="00027209" w:rsidP="00BD6826"/>
        </w:tc>
        <w:tc>
          <w:tcPr>
            <w:tcW w:w="0" w:type="auto"/>
            <w:shd w:val="pct20" w:color="auto" w:fill="auto"/>
            <w:tcMar>
              <w:top w:w="21" w:type="dxa"/>
              <w:left w:w="21" w:type="dxa"/>
              <w:bottom w:w="0" w:type="dxa"/>
              <w:right w:w="21" w:type="dxa"/>
            </w:tcMar>
            <w:vAlign w:val="bottom"/>
            <w:hideMark/>
          </w:tcPr>
          <w:p w:rsidR="00027209" w:rsidRPr="00BD6826" w:rsidRDefault="00027209" w:rsidP="00BD6826"/>
        </w:tc>
      </w:tr>
      <w:tr w:rsidR="00027209" w:rsidRPr="00BD6826" w:rsidTr="00027209">
        <w:trPr>
          <w:trHeight w:val="256"/>
        </w:trPr>
        <w:tc>
          <w:tcPr>
            <w:tcW w:w="0" w:type="auto"/>
            <w:shd w:val="clear" w:color="auto" w:fill="auto"/>
            <w:tcMar>
              <w:top w:w="21" w:type="dxa"/>
              <w:left w:w="21" w:type="dxa"/>
              <w:bottom w:w="0" w:type="dxa"/>
              <w:right w:w="21" w:type="dxa"/>
            </w:tcMar>
            <w:vAlign w:val="bottom"/>
            <w:hideMark/>
          </w:tcPr>
          <w:p w:rsidR="00027209" w:rsidRPr="00BD6826" w:rsidRDefault="00027209" w:rsidP="00BD6826">
            <w:r w:rsidRPr="00BD6826">
              <w:t xml:space="preserve">1 </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9.96</w:t>
            </w:r>
          </w:p>
        </w:tc>
        <w:tc>
          <w:tcPr>
            <w:tcW w:w="0" w:type="auto"/>
            <w:vAlign w:val="bottom"/>
          </w:tcPr>
          <w:p w:rsidR="00027209" w:rsidRPr="00BD6826" w:rsidRDefault="00027209" w:rsidP="00027209">
            <w:pPr>
              <w:jc w:val="center"/>
            </w:pPr>
            <w:r w:rsidRPr="00BD6826">
              <w:t>77.02</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13.02</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19.47</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134.1</w:t>
            </w:r>
          </w:p>
        </w:tc>
      </w:tr>
      <w:tr w:rsidR="00027209" w:rsidRPr="00BD6826" w:rsidTr="00027209">
        <w:trPr>
          <w:trHeight w:val="256"/>
        </w:trPr>
        <w:tc>
          <w:tcPr>
            <w:tcW w:w="0" w:type="auto"/>
            <w:shd w:val="clear" w:color="auto" w:fill="auto"/>
            <w:tcMar>
              <w:top w:w="21" w:type="dxa"/>
              <w:left w:w="21" w:type="dxa"/>
              <w:bottom w:w="0" w:type="dxa"/>
              <w:right w:w="21" w:type="dxa"/>
            </w:tcMar>
            <w:vAlign w:val="bottom"/>
            <w:hideMark/>
          </w:tcPr>
          <w:p w:rsidR="00027209" w:rsidRPr="00BD6826" w:rsidRDefault="00027209" w:rsidP="00BD6826">
            <w:r w:rsidRPr="00BD6826">
              <w:t xml:space="preserve">2 </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12.98</w:t>
            </w:r>
          </w:p>
        </w:tc>
        <w:tc>
          <w:tcPr>
            <w:tcW w:w="0" w:type="auto"/>
            <w:vAlign w:val="bottom"/>
          </w:tcPr>
          <w:p w:rsidR="00027209" w:rsidRPr="00BD6826" w:rsidRDefault="00027209" w:rsidP="00027209">
            <w:pPr>
              <w:jc w:val="center"/>
            </w:pPr>
            <w:r w:rsidRPr="00BD6826">
              <w:t>77.52</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9.50</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14.62</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93.7</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3.1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6.02</w:t>
            </w:r>
          </w:p>
        </w:tc>
        <w:tc>
          <w:tcPr>
            <w:tcW w:w="0" w:type="auto"/>
            <w:shd w:val="clear" w:color="auto" w:fill="C6D9F1"/>
            <w:vAlign w:val="bottom"/>
          </w:tcPr>
          <w:p w:rsidR="00027209" w:rsidRPr="00BD6826" w:rsidRDefault="00027209" w:rsidP="00027209">
            <w:pPr>
              <w:jc w:val="center"/>
            </w:pPr>
            <w:r w:rsidRPr="00BD6826">
              <w:t>65.46</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rPr>
                <w:b/>
                <w:bCs/>
              </w:rPr>
              <w:t>28.53</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rPr>
                <w:b/>
                <w:bCs/>
              </w:rPr>
              <w:t>30.79</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127</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3.2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3.99</w:t>
            </w:r>
          </w:p>
        </w:tc>
        <w:tc>
          <w:tcPr>
            <w:tcW w:w="0" w:type="auto"/>
            <w:shd w:val="clear" w:color="auto" w:fill="C6D9F1"/>
            <w:vAlign w:val="bottom"/>
          </w:tcPr>
          <w:p w:rsidR="00027209" w:rsidRPr="00BD6826" w:rsidRDefault="00027209" w:rsidP="00027209">
            <w:pPr>
              <w:jc w:val="center"/>
            </w:pPr>
            <w:r w:rsidRPr="00BD6826">
              <w:t>48.79</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rPr>
                <w:b/>
                <w:bCs/>
              </w:rPr>
              <w:t>47.22</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rPr>
                <w:b/>
                <w:bCs/>
              </w:rPr>
              <w:t>57.98</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123.8</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3.3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8.84</w:t>
            </w:r>
          </w:p>
        </w:tc>
        <w:tc>
          <w:tcPr>
            <w:tcW w:w="0" w:type="auto"/>
            <w:shd w:val="clear" w:color="auto" w:fill="C6D9F1"/>
            <w:vAlign w:val="bottom"/>
          </w:tcPr>
          <w:p w:rsidR="00027209" w:rsidRPr="00BD6826" w:rsidRDefault="00027209" w:rsidP="00027209">
            <w:pPr>
              <w:jc w:val="center"/>
            </w:pPr>
            <w:r w:rsidRPr="00BD6826">
              <w:t>71.35</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19.81</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24.56</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43.4</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3.4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8.13</w:t>
            </w:r>
          </w:p>
        </w:tc>
        <w:tc>
          <w:tcPr>
            <w:tcW w:w="0" w:type="auto"/>
            <w:shd w:val="clear" w:color="auto" w:fill="C6D9F1"/>
            <w:vAlign w:val="bottom"/>
          </w:tcPr>
          <w:p w:rsidR="00027209" w:rsidRPr="00BD6826" w:rsidRDefault="00027209" w:rsidP="00027209">
            <w:pPr>
              <w:jc w:val="center"/>
            </w:pPr>
            <w:r w:rsidRPr="00BD6826">
              <w:t>68.17</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23.70</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26.04</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26.6</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3.5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10.06</w:t>
            </w:r>
          </w:p>
        </w:tc>
        <w:tc>
          <w:tcPr>
            <w:tcW w:w="0" w:type="auto"/>
            <w:shd w:val="clear" w:color="auto" w:fill="C6D9F1"/>
            <w:vAlign w:val="bottom"/>
          </w:tcPr>
          <w:p w:rsidR="00027209" w:rsidRPr="00BD6826" w:rsidRDefault="00027209" w:rsidP="00027209">
            <w:pPr>
              <w:jc w:val="center"/>
            </w:pPr>
            <w:r w:rsidRPr="00BD6826">
              <w:t>65.57</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24.37</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26.28</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83.9</w:t>
            </w:r>
          </w:p>
        </w:tc>
      </w:tr>
      <w:tr w:rsidR="00027209" w:rsidRPr="00BD6826" w:rsidTr="00027209">
        <w:trPr>
          <w:trHeight w:val="256"/>
        </w:trPr>
        <w:tc>
          <w:tcPr>
            <w:tcW w:w="0" w:type="auto"/>
            <w:shd w:val="clear" w:color="auto" w:fill="auto"/>
            <w:tcMar>
              <w:top w:w="21" w:type="dxa"/>
              <w:left w:w="21" w:type="dxa"/>
              <w:bottom w:w="0" w:type="dxa"/>
              <w:right w:w="21" w:type="dxa"/>
            </w:tcMar>
            <w:vAlign w:val="bottom"/>
            <w:hideMark/>
          </w:tcPr>
          <w:p w:rsidR="00027209" w:rsidRPr="00BD6826" w:rsidRDefault="00027209" w:rsidP="00BD6826">
            <w:r w:rsidRPr="00BD6826">
              <w:t xml:space="preserve">4 </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9.92</w:t>
            </w:r>
          </w:p>
        </w:tc>
        <w:tc>
          <w:tcPr>
            <w:tcW w:w="0" w:type="auto"/>
            <w:vAlign w:val="bottom"/>
          </w:tcPr>
          <w:p w:rsidR="00027209" w:rsidRPr="00BD6826" w:rsidRDefault="00027209" w:rsidP="00027209">
            <w:pPr>
              <w:jc w:val="center"/>
            </w:pPr>
            <w:r w:rsidRPr="00BD6826">
              <w:t>74.37</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15.71</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19.62</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108.9</w:t>
            </w:r>
          </w:p>
        </w:tc>
      </w:tr>
      <w:tr w:rsidR="00027209" w:rsidRPr="00BD6826" w:rsidTr="00027209">
        <w:trPr>
          <w:trHeight w:val="256"/>
        </w:trPr>
        <w:tc>
          <w:tcPr>
            <w:tcW w:w="0" w:type="auto"/>
            <w:shd w:val="clear" w:color="auto" w:fill="auto"/>
            <w:tcMar>
              <w:top w:w="21" w:type="dxa"/>
              <w:left w:w="21" w:type="dxa"/>
              <w:bottom w:w="0" w:type="dxa"/>
              <w:right w:w="21" w:type="dxa"/>
            </w:tcMar>
            <w:vAlign w:val="bottom"/>
            <w:hideMark/>
          </w:tcPr>
          <w:p w:rsidR="00027209" w:rsidRPr="00BD6826" w:rsidRDefault="00027209" w:rsidP="00BD6826">
            <w:r w:rsidRPr="00BD6826">
              <w:t xml:space="preserve">5 </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9.49</w:t>
            </w:r>
          </w:p>
        </w:tc>
        <w:tc>
          <w:tcPr>
            <w:tcW w:w="0" w:type="auto"/>
            <w:vAlign w:val="bottom"/>
          </w:tcPr>
          <w:p w:rsidR="00027209" w:rsidRPr="00BD6826" w:rsidRDefault="00027209" w:rsidP="00027209">
            <w:pPr>
              <w:jc w:val="center"/>
            </w:pPr>
            <w:r w:rsidRPr="00BD6826">
              <w:t>70.40</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20.12</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22.24</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42.2</w:t>
            </w:r>
          </w:p>
        </w:tc>
      </w:tr>
      <w:tr w:rsidR="00027209" w:rsidRPr="00BD6826" w:rsidTr="00027209">
        <w:trPr>
          <w:trHeight w:val="256"/>
        </w:trPr>
        <w:tc>
          <w:tcPr>
            <w:tcW w:w="0" w:type="auto"/>
            <w:shd w:val="clear" w:color="auto" w:fill="auto"/>
            <w:tcMar>
              <w:top w:w="21" w:type="dxa"/>
              <w:left w:w="21" w:type="dxa"/>
              <w:bottom w:w="0" w:type="dxa"/>
              <w:right w:w="21" w:type="dxa"/>
            </w:tcMar>
            <w:vAlign w:val="bottom"/>
            <w:hideMark/>
          </w:tcPr>
          <w:p w:rsidR="00027209" w:rsidRPr="00BD6826" w:rsidRDefault="00027209" w:rsidP="00BD6826">
            <w:r w:rsidRPr="00BD6826">
              <w:t xml:space="preserve">6 </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7.94</w:t>
            </w:r>
          </w:p>
        </w:tc>
        <w:tc>
          <w:tcPr>
            <w:tcW w:w="0" w:type="auto"/>
            <w:vAlign w:val="bottom"/>
          </w:tcPr>
          <w:p w:rsidR="00027209" w:rsidRPr="00BD6826" w:rsidRDefault="00027209" w:rsidP="00027209">
            <w:pPr>
              <w:jc w:val="center"/>
            </w:pPr>
            <w:r w:rsidRPr="00BD6826">
              <w:t>72.16</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19.90</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18.55</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175.4</w:t>
            </w:r>
          </w:p>
        </w:tc>
      </w:tr>
      <w:tr w:rsidR="00027209" w:rsidRPr="00BD6826" w:rsidTr="00027209">
        <w:trPr>
          <w:trHeight w:val="256"/>
        </w:trPr>
        <w:tc>
          <w:tcPr>
            <w:tcW w:w="0" w:type="auto"/>
            <w:shd w:val="clear" w:color="auto" w:fill="auto"/>
            <w:tcMar>
              <w:top w:w="21" w:type="dxa"/>
              <w:left w:w="21" w:type="dxa"/>
              <w:bottom w:w="0" w:type="dxa"/>
              <w:right w:w="21" w:type="dxa"/>
            </w:tcMar>
            <w:vAlign w:val="bottom"/>
            <w:hideMark/>
          </w:tcPr>
          <w:p w:rsidR="00027209" w:rsidRPr="00BD6826" w:rsidRDefault="00027209" w:rsidP="00BD6826">
            <w:r w:rsidRPr="00BD6826">
              <w:t xml:space="preserve">7 </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10.89</w:t>
            </w:r>
          </w:p>
        </w:tc>
        <w:tc>
          <w:tcPr>
            <w:tcW w:w="0" w:type="auto"/>
            <w:vAlign w:val="bottom"/>
          </w:tcPr>
          <w:p w:rsidR="00027209" w:rsidRPr="00BD6826" w:rsidRDefault="00027209" w:rsidP="00027209">
            <w:pPr>
              <w:jc w:val="center"/>
            </w:pPr>
            <w:r w:rsidRPr="00BD6826">
              <w:t>79.06</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10.06</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14.73</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39.6</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8.1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9.02</w:t>
            </w:r>
          </w:p>
        </w:tc>
        <w:tc>
          <w:tcPr>
            <w:tcW w:w="0" w:type="auto"/>
            <w:shd w:val="clear" w:color="auto" w:fill="C6D9F1"/>
            <w:vAlign w:val="bottom"/>
          </w:tcPr>
          <w:p w:rsidR="00027209" w:rsidRPr="00BD6826" w:rsidRDefault="00027209" w:rsidP="00027209">
            <w:pPr>
              <w:jc w:val="center"/>
            </w:pPr>
            <w:r w:rsidRPr="00BD6826">
              <w:t>81.21</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9.76</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18.40</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28.1</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8.2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8.74</w:t>
            </w:r>
          </w:p>
        </w:tc>
        <w:tc>
          <w:tcPr>
            <w:tcW w:w="0" w:type="auto"/>
            <w:shd w:val="clear" w:color="auto" w:fill="C6D9F1"/>
            <w:vAlign w:val="bottom"/>
          </w:tcPr>
          <w:p w:rsidR="00027209" w:rsidRPr="00BD6826" w:rsidRDefault="00027209" w:rsidP="00027209">
            <w:pPr>
              <w:jc w:val="center"/>
            </w:pPr>
            <w:r w:rsidRPr="00BD6826">
              <w:t>78.91</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12.35</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17.58</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17.2</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8.3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11.90</w:t>
            </w:r>
          </w:p>
        </w:tc>
        <w:tc>
          <w:tcPr>
            <w:tcW w:w="0" w:type="auto"/>
            <w:shd w:val="clear" w:color="auto" w:fill="C6D9F1"/>
            <w:vAlign w:val="bottom"/>
          </w:tcPr>
          <w:p w:rsidR="00027209" w:rsidRPr="00BD6826" w:rsidRDefault="00027209" w:rsidP="00027209">
            <w:pPr>
              <w:jc w:val="center"/>
            </w:pPr>
            <w:r w:rsidRPr="00BD6826">
              <w:t>79.14</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8.96</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13.69</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20.1</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8.4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11.48</w:t>
            </w:r>
          </w:p>
        </w:tc>
        <w:tc>
          <w:tcPr>
            <w:tcW w:w="0" w:type="auto"/>
            <w:shd w:val="clear" w:color="auto" w:fill="C6D9F1"/>
            <w:vAlign w:val="bottom"/>
          </w:tcPr>
          <w:p w:rsidR="00027209" w:rsidRPr="00BD6826" w:rsidRDefault="00027209" w:rsidP="00027209">
            <w:pPr>
              <w:jc w:val="center"/>
            </w:pPr>
            <w:r w:rsidRPr="00BD6826">
              <w:t>75.08</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13.44</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16.68</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49.8</w:t>
            </w:r>
          </w:p>
        </w:tc>
      </w:tr>
      <w:tr w:rsidR="00027209" w:rsidRPr="00BD6826" w:rsidTr="00027209">
        <w:trPr>
          <w:trHeight w:val="256"/>
        </w:trPr>
        <w:tc>
          <w:tcPr>
            <w:tcW w:w="0" w:type="auto"/>
            <w:shd w:val="clear" w:color="auto" w:fill="C6D9F1"/>
            <w:tcMar>
              <w:top w:w="21" w:type="dxa"/>
              <w:left w:w="21" w:type="dxa"/>
              <w:bottom w:w="0" w:type="dxa"/>
              <w:right w:w="21" w:type="dxa"/>
            </w:tcMar>
            <w:vAlign w:val="bottom"/>
            <w:hideMark/>
          </w:tcPr>
          <w:p w:rsidR="00027209" w:rsidRPr="00BD6826" w:rsidRDefault="00027209" w:rsidP="00BD6826">
            <w:r w:rsidRPr="00BD6826">
              <w:t xml:space="preserve">8.5 </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9.30</w:t>
            </w:r>
          </w:p>
        </w:tc>
        <w:tc>
          <w:tcPr>
            <w:tcW w:w="0" w:type="auto"/>
            <w:shd w:val="clear" w:color="auto" w:fill="C6D9F1"/>
            <w:vAlign w:val="bottom"/>
          </w:tcPr>
          <w:p w:rsidR="00027209" w:rsidRPr="00BD6826" w:rsidRDefault="00027209" w:rsidP="00027209">
            <w:pPr>
              <w:jc w:val="center"/>
            </w:pPr>
            <w:r w:rsidRPr="00BD6826">
              <w:t>75.44</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15.26</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19.72</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C6D9F1"/>
            <w:tcMar>
              <w:top w:w="21" w:type="dxa"/>
              <w:left w:w="21" w:type="dxa"/>
              <w:bottom w:w="0" w:type="dxa"/>
              <w:right w:w="21" w:type="dxa"/>
            </w:tcMar>
            <w:vAlign w:val="bottom"/>
            <w:hideMark/>
          </w:tcPr>
          <w:p w:rsidR="00027209" w:rsidRPr="00BD6826" w:rsidRDefault="00027209" w:rsidP="00027209">
            <w:pPr>
              <w:jc w:val="center"/>
            </w:pPr>
            <w:r w:rsidRPr="00BD6826">
              <w:t>41.1</w:t>
            </w:r>
          </w:p>
        </w:tc>
      </w:tr>
      <w:tr w:rsidR="00027209" w:rsidRPr="00BD6826" w:rsidTr="00027209">
        <w:trPr>
          <w:trHeight w:val="256"/>
        </w:trPr>
        <w:tc>
          <w:tcPr>
            <w:tcW w:w="0" w:type="auto"/>
            <w:shd w:val="clear" w:color="auto" w:fill="auto"/>
            <w:tcMar>
              <w:top w:w="21" w:type="dxa"/>
              <w:left w:w="21" w:type="dxa"/>
              <w:bottom w:w="0" w:type="dxa"/>
              <w:right w:w="21" w:type="dxa"/>
            </w:tcMar>
            <w:vAlign w:val="bottom"/>
            <w:hideMark/>
          </w:tcPr>
          <w:p w:rsidR="00027209" w:rsidRPr="00BD6826" w:rsidRDefault="00027209" w:rsidP="00BD6826">
            <w:r w:rsidRPr="00BD6826">
              <w:t xml:space="preserve">9 </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5.27</w:t>
            </w:r>
          </w:p>
        </w:tc>
        <w:tc>
          <w:tcPr>
            <w:tcW w:w="0" w:type="auto"/>
            <w:vAlign w:val="bottom"/>
          </w:tcPr>
          <w:p w:rsidR="00027209" w:rsidRPr="00BD6826" w:rsidRDefault="00027209" w:rsidP="00027209">
            <w:pPr>
              <w:jc w:val="center"/>
            </w:pPr>
            <w:r w:rsidRPr="00BD6826">
              <w:t>62.79</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rPr>
                <w:b/>
                <w:bCs/>
              </w:rPr>
              <w:t>31.94</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rPr>
                <w:b/>
                <w:bCs/>
              </w:rPr>
              <w:t>30.18</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24.8</w:t>
            </w:r>
          </w:p>
        </w:tc>
      </w:tr>
      <w:tr w:rsidR="00027209" w:rsidRPr="00BD6826" w:rsidTr="00027209">
        <w:trPr>
          <w:trHeight w:val="256"/>
        </w:trPr>
        <w:tc>
          <w:tcPr>
            <w:tcW w:w="0" w:type="auto"/>
            <w:shd w:val="clear" w:color="auto" w:fill="auto"/>
            <w:tcMar>
              <w:top w:w="21" w:type="dxa"/>
              <w:left w:w="21" w:type="dxa"/>
              <w:bottom w:w="0" w:type="dxa"/>
              <w:right w:w="21" w:type="dxa"/>
            </w:tcMar>
            <w:vAlign w:val="bottom"/>
            <w:hideMark/>
          </w:tcPr>
          <w:p w:rsidR="00027209" w:rsidRPr="00BD6826" w:rsidRDefault="00027209" w:rsidP="00BD6826">
            <w:r w:rsidRPr="00BD6826">
              <w:t xml:space="preserve">10 </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11.98</w:t>
            </w:r>
          </w:p>
        </w:tc>
        <w:tc>
          <w:tcPr>
            <w:tcW w:w="0" w:type="auto"/>
            <w:vAlign w:val="bottom"/>
          </w:tcPr>
          <w:p w:rsidR="00027209" w:rsidRPr="00BD6826" w:rsidRDefault="00027209" w:rsidP="00027209">
            <w:pPr>
              <w:jc w:val="center"/>
            </w:pPr>
            <w:r w:rsidRPr="00BD6826">
              <w:t>77.82</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10.20</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13.37</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KZ</w:t>
            </w:r>
          </w:p>
        </w:tc>
        <w:tc>
          <w:tcPr>
            <w:tcW w:w="0" w:type="auto"/>
            <w:shd w:val="clear" w:color="auto" w:fill="auto"/>
            <w:tcMar>
              <w:top w:w="21" w:type="dxa"/>
              <w:left w:w="21" w:type="dxa"/>
              <w:bottom w:w="0" w:type="dxa"/>
              <w:right w:w="21" w:type="dxa"/>
            </w:tcMar>
            <w:vAlign w:val="bottom"/>
            <w:hideMark/>
          </w:tcPr>
          <w:p w:rsidR="00027209" w:rsidRPr="00BD6826" w:rsidRDefault="00027209" w:rsidP="00027209">
            <w:pPr>
              <w:jc w:val="center"/>
            </w:pPr>
            <w:r w:rsidRPr="00BD6826">
              <w:t>52.1</w:t>
            </w:r>
          </w:p>
        </w:tc>
      </w:tr>
    </w:tbl>
    <w:p w:rsidR="00BD6826" w:rsidRDefault="00BD6826" w:rsidP="002B15CB"/>
    <w:p w:rsidR="004214AF" w:rsidRDefault="004214AF" w:rsidP="002B15CB">
      <w:r>
        <w:t>In figuur 3.1</w:t>
      </w:r>
      <w:r w:rsidR="0052398E">
        <w:t>7</w:t>
      </w:r>
      <w:r>
        <w:t xml:space="preserve"> zijn de uitkomsten weergegeven in een textuurdriehoek, </w:t>
      </w:r>
      <w:r w:rsidR="003626BC" w:rsidRPr="003626BC">
        <w:t>Alle monsters vallen in de textuurklasse KZ (kleiig zand, zandige klei en leem). Ongeveer 10% klei, 70% silt, 20% zand</w:t>
      </w:r>
      <w:r>
        <w:t>.</w:t>
      </w:r>
    </w:p>
    <w:p w:rsidR="004214AF" w:rsidRDefault="004214AF" w:rsidP="002B15CB">
      <w:r>
        <w:rPr>
          <w:noProof/>
          <w:lang w:eastAsia="nl-NL"/>
        </w:rPr>
        <w:lastRenderedPageBreak/>
        <w:drawing>
          <wp:inline distT="0" distB="0" distL="0" distR="0">
            <wp:extent cx="5533390" cy="2565987"/>
            <wp:effectExtent l="19050" t="0" r="0" b="0"/>
            <wp:docPr id="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srcRect/>
                    <a:stretch>
                      <a:fillRect/>
                    </a:stretch>
                  </pic:blipFill>
                  <pic:spPr bwMode="auto">
                    <a:xfrm>
                      <a:off x="0" y="0"/>
                      <a:ext cx="5533390" cy="2565987"/>
                    </a:xfrm>
                    <a:prstGeom prst="rect">
                      <a:avLst/>
                    </a:prstGeom>
                    <a:noFill/>
                    <a:ln w="9525">
                      <a:noFill/>
                      <a:miter lim="800000"/>
                      <a:headEnd/>
                      <a:tailEnd/>
                    </a:ln>
                  </pic:spPr>
                </pic:pic>
              </a:graphicData>
            </a:graphic>
          </wp:inline>
        </w:drawing>
      </w:r>
    </w:p>
    <w:p w:rsidR="004214AF" w:rsidRPr="00811B2A" w:rsidRDefault="00531D4D" w:rsidP="004214AF">
      <w:pPr>
        <w:spacing w:line="240" w:lineRule="auto"/>
        <w:ind w:left="1418" w:hanging="1418"/>
        <w:jc w:val="left"/>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28335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28335D">
        <w:rPr>
          <w:i/>
          <w:noProof/>
        </w:rPr>
        <w:t>17</w:t>
      </w:r>
      <w:r w:rsidR="00375598" w:rsidRPr="000C7490">
        <w:rPr>
          <w:i/>
        </w:rPr>
        <w:fldChar w:fldCharType="end"/>
      </w:r>
      <w:r w:rsidRPr="000C7490">
        <w:rPr>
          <w:i/>
        </w:rPr>
        <w:tab/>
      </w:r>
      <w:r w:rsidR="004214AF">
        <w:rPr>
          <w:i/>
        </w:rPr>
        <w:t>Links de uitkomsten van de slibanalyse en rechts de textuurdriehoek met de verschillende typeringen van sediment.</w:t>
      </w:r>
    </w:p>
    <w:p w:rsidR="004214AF" w:rsidRDefault="004214AF" w:rsidP="002B15CB"/>
    <w:p w:rsidR="00505134" w:rsidRDefault="003626BC" w:rsidP="002B15CB">
      <w:r>
        <w:t xml:space="preserve">Het drooggewicht is in gr/m2 uitgedrukt waarbij vervolgens voor diverse subsets het </w:t>
      </w:r>
      <w:r w:rsidR="004214AF">
        <w:t xml:space="preserve">gemiddelden </w:t>
      </w:r>
      <w:r>
        <w:t xml:space="preserve">is </w:t>
      </w:r>
      <w:r w:rsidR="004214AF">
        <w:t xml:space="preserve">berekend om </w:t>
      </w:r>
      <w:r>
        <w:t xml:space="preserve">zo </w:t>
      </w:r>
      <w:r w:rsidR="004214AF">
        <w:t xml:space="preserve">inzicht te krijgen in de ruimtelijke variabiliteit. </w:t>
      </w:r>
      <w:r w:rsidR="00505134">
        <w:t>Het gaat om de volgende subsets:</w:t>
      </w:r>
    </w:p>
    <w:p w:rsidR="00505134" w:rsidRDefault="00505134" w:rsidP="003626BC">
      <w:pPr>
        <w:ind w:left="720"/>
      </w:pPr>
      <w:r>
        <w:t>A = meetpunt 3 (5 matten op 0.5 m van elkaar)</w:t>
      </w:r>
    </w:p>
    <w:p w:rsidR="00505134" w:rsidRDefault="00505134" w:rsidP="003626BC">
      <w:pPr>
        <w:ind w:left="720"/>
      </w:pPr>
      <w:r>
        <w:t>B = meetpunt 8 (5 matten op 0.5 m van elkaar)</w:t>
      </w:r>
    </w:p>
    <w:p w:rsidR="00505134" w:rsidRDefault="00505134" w:rsidP="003626BC">
      <w:pPr>
        <w:ind w:left="720"/>
      </w:pPr>
      <w:r>
        <w:t>C = meetpunten 1-2,4-7,9-10 en 10 (8 matten op meer dan 10 m van elkaar)</w:t>
      </w:r>
    </w:p>
    <w:p w:rsidR="00505134" w:rsidRDefault="00505134" w:rsidP="003626BC">
      <w:pPr>
        <w:ind w:left="720"/>
      </w:pPr>
      <w:r>
        <w:t xml:space="preserve">D = meetpunten 1-5 (5 matten </w:t>
      </w:r>
      <w:r w:rsidR="003626BC">
        <w:t>relatief dichtbij inlaat</w:t>
      </w:r>
      <w:r>
        <w:t>)</w:t>
      </w:r>
    </w:p>
    <w:p w:rsidR="00505134" w:rsidRDefault="00505134" w:rsidP="003626BC">
      <w:pPr>
        <w:ind w:left="720"/>
      </w:pPr>
      <w:r>
        <w:t xml:space="preserve">E = meetpunten  </w:t>
      </w:r>
      <w:r w:rsidR="003626BC">
        <w:t>6-10</w:t>
      </w:r>
      <w:r>
        <w:t xml:space="preserve"> (5 matten </w:t>
      </w:r>
      <w:r w:rsidR="003626BC">
        <w:t>ver verwijderd van inlaat</w:t>
      </w:r>
      <w:r>
        <w:t>)</w:t>
      </w:r>
    </w:p>
    <w:p w:rsidR="00505134" w:rsidRDefault="00505134" w:rsidP="002B15CB"/>
    <w:p w:rsidR="00505134" w:rsidRDefault="003626BC" w:rsidP="002B15CB">
      <w:r>
        <w:t>Figuur 3.1</w:t>
      </w:r>
      <w:r w:rsidR="0052398E">
        <w:t>8</w:t>
      </w:r>
      <w:r>
        <w:t xml:space="preserve"> geeft het gemiddelde, de standaard deviatie, de minimale en de maximale waarde weer voor de verschillende subsets.</w:t>
      </w:r>
    </w:p>
    <w:p w:rsidR="00505134" w:rsidRDefault="00505134" w:rsidP="002B15CB">
      <w:r>
        <w:rPr>
          <w:noProof/>
          <w:lang w:eastAsia="nl-NL"/>
        </w:rPr>
        <w:drawing>
          <wp:inline distT="0" distB="0" distL="0" distR="0">
            <wp:extent cx="4437380" cy="2501265"/>
            <wp:effectExtent l="19050" t="0" r="1270" b="0"/>
            <wp:docPr id="5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srcRect/>
                    <a:stretch>
                      <a:fillRect/>
                    </a:stretch>
                  </pic:blipFill>
                  <pic:spPr bwMode="auto">
                    <a:xfrm>
                      <a:off x="0" y="0"/>
                      <a:ext cx="4437380" cy="2501265"/>
                    </a:xfrm>
                    <a:prstGeom prst="rect">
                      <a:avLst/>
                    </a:prstGeom>
                    <a:noFill/>
                    <a:ln w="9525">
                      <a:noFill/>
                      <a:miter lim="800000"/>
                      <a:headEnd/>
                      <a:tailEnd/>
                    </a:ln>
                  </pic:spPr>
                </pic:pic>
              </a:graphicData>
            </a:graphic>
          </wp:inline>
        </w:drawing>
      </w:r>
    </w:p>
    <w:p w:rsidR="0052398E" w:rsidRDefault="0052398E" w:rsidP="0052398E">
      <w:pPr>
        <w:ind w:left="1418" w:hanging="1418"/>
        <w:rPr>
          <w:i/>
        </w:rPr>
      </w:pPr>
    </w:p>
    <w:p w:rsidR="0052398E" w:rsidRPr="0052398E" w:rsidRDefault="00531D4D" w:rsidP="0052398E">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28335D">
        <w:rPr>
          <w:i/>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28335D">
        <w:rPr>
          <w:i/>
        </w:rPr>
        <w:t>18</w:t>
      </w:r>
      <w:r w:rsidR="00375598" w:rsidRPr="000C7490">
        <w:rPr>
          <w:i/>
        </w:rPr>
        <w:fldChar w:fldCharType="end"/>
      </w:r>
      <w:r w:rsidRPr="000C7490">
        <w:rPr>
          <w:i/>
        </w:rPr>
        <w:tab/>
      </w:r>
      <w:r w:rsidR="0052398E" w:rsidRPr="0052398E">
        <w:rPr>
          <w:i/>
        </w:rPr>
        <w:t>Gemiddelde en standaarddeviatie voor de verschillende subsets.</w:t>
      </w:r>
    </w:p>
    <w:p w:rsidR="003626BC" w:rsidRDefault="003626BC" w:rsidP="002B15CB"/>
    <w:p w:rsidR="003626BC" w:rsidRDefault="003626BC">
      <w:pPr>
        <w:spacing w:line="240" w:lineRule="auto"/>
        <w:jc w:val="left"/>
        <w:rPr>
          <w:iCs/>
          <w:szCs w:val="28"/>
        </w:rPr>
      </w:pPr>
      <w:r w:rsidRPr="003626BC">
        <w:rPr>
          <w:iCs/>
          <w:szCs w:val="28"/>
        </w:rPr>
        <w:t xml:space="preserve">Ruimtelijke variabiliteit op korte afstand bij punt 3 (A) is vergelijkbaar </w:t>
      </w:r>
      <w:r>
        <w:rPr>
          <w:iCs/>
          <w:szCs w:val="28"/>
        </w:rPr>
        <w:t xml:space="preserve">met de ruimtelijke variabiliteit </w:t>
      </w:r>
      <w:r w:rsidRPr="003626BC">
        <w:rPr>
          <w:iCs/>
          <w:szCs w:val="28"/>
        </w:rPr>
        <w:t>op lange afstand (C).</w:t>
      </w:r>
      <w:r>
        <w:rPr>
          <w:iCs/>
          <w:szCs w:val="28"/>
        </w:rPr>
        <w:t xml:space="preserve"> De massa van meetpunt 3.1 en 3.2 is relatief hoog (</w:t>
      </w:r>
      <w:r w:rsidR="00C249C0">
        <w:rPr>
          <w:iCs/>
          <w:szCs w:val="28"/>
        </w:rPr>
        <w:t xml:space="preserve">hogere </w:t>
      </w:r>
      <w:r>
        <w:rPr>
          <w:iCs/>
          <w:szCs w:val="28"/>
        </w:rPr>
        <w:t xml:space="preserve">zandfractie) </w:t>
      </w:r>
      <w:r w:rsidRPr="003626BC">
        <w:rPr>
          <w:iCs/>
          <w:szCs w:val="28"/>
        </w:rPr>
        <w:t xml:space="preserve">Ruimtelijke variabiliteit op korte afstand bij punt 8 (B) is kleiner dan </w:t>
      </w:r>
      <w:r>
        <w:rPr>
          <w:iCs/>
          <w:szCs w:val="28"/>
        </w:rPr>
        <w:t xml:space="preserve">de ruimtelijke </w:t>
      </w:r>
      <w:r>
        <w:rPr>
          <w:iCs/>
          <w:szCs w:val="28"/>
        </w:rPr>
        <w:lastRenderedPageBreak/>
        <w:t xml:space="preserve">variabiliteit </w:t>
      </w:r>
      <w:r w:rsidRPr="003626BC">
        <w:rPr>
          <w:iCs/>
          <w:szCs w:val="28"/>
        </w:rPr>
        <w:t xml:space="preserve">op lange afstand (C). </w:t>
      </w:r>
      <w:r w:rsidR="00C249C0">
        <w:rPr>
          <w:iCs/>
          <w:szCs w:val="28"/>
        </w:rPr>
        <w:t xml:space="preserve">De </w:t>
      </w:r>
      <w:r w:rsidRPr="003626BC">
        <w:rPr>
          <w:iCs/>
          <w:szCs w:val="28"/>
        </w:rPr>
        <w:t xml:space="preserve">slibdepositie </w:t>
      </w:r>
      <w:r w:rsidR="00C249C0">
        <w:rPr>
          <w:iCs/>
          <w:szCs w:val="28"/>
        </w:rPr>
        <w:t xml:space="preserve">blijkt </w:t>
      </w:r>
      <w:r w:rsidRPr="003626BC">
        <w:rPr>
          <w:iCs/>
          <w:szCs w:val="28"/>
        </w:rPr>
        <w:t xml:space="preserve">bij 1-5 (D) </w:t>
      </w:r>
      <w:r w:rsidR="00C249C0">
        <w:rPr>
          <w:iCs/>
          <w:szCs w:val="28"/>
        </w:rPr>
        <w:t xml:space="preserve">wat hoger </w:t>
      </w:r>
      <w:r w:rsidRPr="003626BC">
        <w:rPr>
          <w:iCs/>
          <w:szCs w:val="28"/>
        </w:rPr>
        <w:t xml:space="preserve">dan </w:t>
      </w:r>
      <w:r w:rsidR="00C249C0">
        <w:rPr>
          <w:iCs/>
          <w:szCs w:val="28"/>
        </w:rPr>
        <w:t xml:space="preserve">bij </w:t>
      </w:r>
      <w:r w:rsidRPr="003626BC">
        <w:rPr>
          <w:iCs/>
          <w:szCs w:val="28"/>
        </w:rPr>
        <w:t xml:space="preserve">6-10 (E), maar </w:t>
      </w:r>
      <w:r w:rsidR="00C249C0">
        <w:rPr>
          <w:iCs/>
          <w:szCs w:val="28"/>
        </w:rPr>
        <w:t xml:space="preserve">het </w:t>
      </w:r>
      <w:r w:rsidRPr="003626BC">
        <w:rPr>
          <w:iCs/>
          <w:szCs w:val="28"/>
        </w:rPr>
        <w:t>verschil niet significant.</w:t>
      </w:r>
    </w:p>
    <w:p w:rsidR="00F44850" w:rsidRDefault="00F44850">
      <w:pPr>
        <w:spacing w:line="240" w:lineRule="auto"/>
        <w:jc w:val="left"/>
        <w:rPr>
          <w:iCs/>
          <w:szCs w:val="28"/>
        </w:rPr>
      </w:pPr>
    </w:p>
    <w:p w:rsidR="00F44850" w:rsidRDefault="00F44850">
      <w:pPr>
        <w:spacing w:line="240" w:lineRule="auto"/>
        <w:jc w:val="left"/>
        <w:rPr>
          <w:iCs/>
          <w:szCs w:val="28"/>
        </w:rPr>
      </w:pPr>
      <w:r>
        <w:rPr>
          <w:iCs/>
          <w:szCs w:val="28"/>
        </w:rPr>
        <w:t>Inundatie van polders zou een bijdrage kunnen leveren aan het tegengaan van bodemdaling of zelfs bodemophoging door slibdepositie. Voor het bepalen hoe significant de slibdepositie is in de Koopmanspolder is een eenvoudige berekening uitgevoerd waarmee maaiveldophoging door slibdepositie is geschat.</w:t>
      </w:r>
    </w:p>
    <w:p w:rsidR="00F44850" w:rsidRDefault="00F44850">
      <w:pPr>
        <w:spacing w:line="240" w:lineRule="auto"/>
        <w:jc w:val="left"/>
        <w:rPr>
          <w:iCs/>
          <w:szCs w:val="28"/>
        </w:rPr>
      </w:pPr>
    </w:p>
    <w:tbl>
      <w:tblPr>
        <w:tblW w:w="7855" w:type="dxa"/>
        <w:tblInd w:w="720" w:type="dxa"/>
        <w:tblCellMar>
          <w:left w:w="70" w:type="dxa"/>
          <w:right w:w="70" w:type="dxa"/>
        </w:tblCellMar>
        <w:tblLook w:val="04A0"/>
      </w:tblPr>
      <w:tblGrid>
        <w:gridCol w:w="5587"/>
        <w:gridCol w:w="949"/>
        <w:gridCol w:w="1319"/>
      </w:tblGrid>
      <w:tr w:rsidR="00F44850" w:rsidRPr="0052398E" w:rsidTr="00027209">
        <w:trPr>
          <w:trHeight w:val="294"/>
        </w:trPr>
        <w:tc>
          <w:tcPr>
            <w:tcW w:w="5587"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Oppervlakte slibmat</w:t>
            </w:r>
          </w:p>
        </w:tc>
        <w:tc>
          <w:tcPr>
            <w:tcW w:w="949" w:type="dxa"/>
            <w:shd w:val="clear" w:color="auto" w:fill="auto"/>
            <w:noWrap/>
            <w:vAlign w:val="bottom"/>
            <w:hideMark/>
          </w:tcPr>
          <w:p w:rsidR="00F44850" w:rsidRPr="0052398E" w:rsidRDefault="00F44850" w:rsidP="00F44850">
            <w:pPr>
              <w:spacing w:line="240" w:lineRule="auto"/>
              <w:jc w:val="right"/>
              <w:rPr>
                <w:color w:val="000000"/>
                <w:szCs w:val="21"/>
                <w:lang w:eastAsia="nl-NL"/>
              </w:rPr>
            </w:pPr>
            <w:r w:rsidRPr="0052398E">
              <w:rPr>
                <w:color w:val="000000"/>
                <w:szCs w:val="21"/>
                <w:lang w:eastAsia="nl-NL"/>
              </w:rPr>
              <w:t>0.25</w:t>
            </w:r>
          </w:p>
        </w:tc>
        <w:tc>
          <w:tcPr>
            <w:tcW w:w="1319"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m2</w:t>
            </w:r>
          </w:p>
        </w:tc>
      </w:tr>
      <w:tr w:rsidR="00F44850" w:rsidRPr="0052398E" w:rsidTr="00027209">
        <w:trPr>
          <w:trHeight w:val="294"/>
        </w:trPr>
        <w:tc>
          <w:tcPr>
            <w:tcW w:w="5587"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Gemiddelde massa (droog)</w:t>
            </w:r>
          </w:p>
        </w:tc>
        <w:tc>
          <w:tcPr>
            <w:tcW w:w="949" w:type="dxa"/>
            <w:shd w:val="clear" w:color="auto" w:fill="auto"/>
            <w:noWrap/>
            <w:vAlign w:val="bottom"/>
            <w:hideMark/>
          </w:tcPr>
          <w:p w:rsidR="00F44850" w:rsidRPr="0052398E" w:rsidRDefault="00F44850" w:rsidP="00F44850">
            <w:pPr>
              <w:spacing w:line="240" w:lineRule="auto"/>
              <w:jc w:val="right"/>
              <w:rPr>
                <w:color w:val="000000"/>
                <w:szCs w:val="21"/>
                <w:lang w:eastAsia="nl-NL"/>
              </w:rPr>
            </w:pPr>
            <w:r w:rsidRPr="0052398E">
              <w:rPr>
                <w:color w:val="000000"/>
                <w:szCs w:val="21"/>
                <w:lang w:eastAsia="nl-NL"/>
              </w:rPr>
              <w:t>68</w:t>
            </w:r>
          </w:p>
        </w:tc>
        <w:tc>
          <w:tcPr>
            <w:tcW w:w="1319"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gr</w:t>
            </w:r>
          </w:p>
        </w:tc>
      </w:tr>
      <w:tr w:rsidR="00F45766" w:rsidRPr="0052398E" w:rsidTr="00027209">
        <w:trPr>
          <w:trHeight w:val="294"/>
        </w:trPr>
        <w:tc>
          <w:tcPr>
            <w:tcW w:w="5587" w:type="dxa"/>
            <w:shd w:val="clear" w:color="auto" w:fill="auto"/>
            <w:noWrap/>
            <w:vAlign w:val="bottom"/>
            <w:hideMark/>
          </w:tcPr>
          <w:p w:rsidR="00F45766" w:rsidRPr="0052398E" w:rsidRDefault="00F45766" w:rsidP="00F45766">
            <w:pPr>
              <w:spacing w:line="240" w:lineRule="auto"/>
              <w:jc w:val="left"/>
              <w:rPr>
                <w:color w:val="000000"/>
                <w:szCs w:val="21"/>
                <w:lang w:eastAsia="nl-NL"/>
              </w:rPr>
            </w:pPr>
          </w:p>
        </w:tc>
        <w:tc>
          <w:tcPr>
            <w:tcW w:w="949" w:type="dxa"/>
            <w:shd w:val="clear" w:color="auto" w:fill="auto"/>
            <w:noWrap/>
            <w:vAlign w:val="bottom"/>
            <w:hideMark/>
          </w:tcPr>
          <w:p w:rsidR="00F45766" w:rsidRPr="0052398E" w:rsidRDefault="00F45766" w:rsidP="00F44850">
            <w:pPr>
              <w:spacing w:line="240" w:lineRule="auto"/>
              <w:jc w:val="right"/>
              <w:rPr>
                <w:color w:val="000000"/>
                <w:szCs w:val="21"/>
                <w:lang w:eastAsia="nl-NL"/>
              </w:rPr>
            </w:pPr>
          </w:p>
        </w:tc>
        <w:tc>
          <w:tcPr>
            <w:tcW w:w="1319" w:type="dxa"/>
            <w:shd w:val="clear" w:color="auto" w:fill="auto"/>
            <w:noWrap/>
            <w:vAlign w:val="bottom"/>
            <w:hideMark/>
          </w:tcPr>
          <w:p w:rsidR="00F45766" w:rsidRPr="0052398E" w:rsidRDefault="00F45766" w:rsidP="00F45766">
            <w:pPr>
              <w:spacing w:line="240" w:lineRule="auto"/>
              <w:jc w:val="left"/>
              <w:rPr>
                <w:color w:val="000000"/>
                <w:szCs w:val="21"/>
                <w:lang w:eastAsia="nl-NL"/>
              </w:rPr>
            </w:pPr>
          </w:p>
        </w:tc>
      </w:tr>
      <w:tr w:rsidR="00F44850" w:rsidRPr="0052398E" w:rsidTr="00027209">
        <w:trPr>
          <w:trHeight w:val="294"/>
        </w:trPr>
        <w:tc>
          <w:tcPr>
            <w:tcW w:w="5587" w:type="dxa"/>
            <w:shd w:val="clear" w:color="auto" w:fill="auto"/>
            <w:noWrap/>
            <w:vAlign w:val="bottom"/>
            <w:hideMark/>
          </w:tcPr>
          <w:p w:rsidR="00F44850" w:rsidRPr="0052398E" w:rsidRDefault="00F44850" w:rsidP="00027209">
            <w:pPr>
              <w:spacing w:line="240" w:lineRule="auto"/>
              <w:jc w:val="left"/>
              <w:rPr>
                <w:color w:val="000000"/>
                <w:szCs w:val="21"/>
                <w:lang w:eastAsia="nl-NL"/>
              </w:rPr>
            </w:pPr>
            <w:r w:rsidRPr="0052398E">
              <w:rPr>
                <w:color w:val="000000"/>
                <w:szCs w:val="21"/>
                <w:lang w:eastAsia="nl-NL"/>
              </w:rPr>
              <w:t xml:space="preserve">Soortelijk gewicht </w:t>
            </w:r>
            <w:r w:rsidR="00027209" w:rsidRPr="0052398E">
              <w:rPr>
                <w:color w:val="000000"/>
                <w:szCs w:val="21"/>
                <w:lang w:eastAsia="nl-NL"/>
              </w:rPr>
              <w:t xml:space="preserve">monster </w:t>
            </w:r>
            <w:r w:rsidRPr="0052398E">
              <w:rPr>
                <w:color w:val="000000"/>
                <w:szCs w:val="21"/>
                <w:lang w:eastAsia="nl-NL"/>
              </w:rPr>
              <w:t>(</w:t>
            </w:r>
            <w:r w:rsidR="00027209" w:rsidRPr="0052398E">
              <w:rPr>
                <w:color w:val="000000"/>
                <w:szCs w:val="21"/>
                <w:lang w:eastAsia="nl-NL"/>
              </w:rPr>
              <w:t>10% klei–70% silt–20% zand</w:t>
            </w:r>
            <w:r w:rsidRPr="0052398E">
              <w:rPr>
                <w:color w:val="000000"/>
                <w:szCs w:val="21"/>
                <w:lang w:eastAsia="nl-NL"/>
              </w:rPr>
              <w:t>)</w:t>
            </w:r>
          </w:p>
        </w:tc>
        <w:tc>
          <w:tcPr>
            <w:tcW w:w="949" w:type="dxa"/>
            <w:shd w:val="clear" w:color="auto" w:fill="auto"/>
            <w:noWrap/>
            <w:vAlign w:val="bottom"/>
            <w:hideMark/>
          </w:tcPr>
          <w:p w:rsidR="00F44850" w:rsidRPr="0052398E" w:rsidRDefault="00F44850" w:rsidP="00F44850">
            <w:pPr>
              <w:spacing w:line="240" w:lineRule="auto"/>
              <w:jc w:val="right"/>
              <w:rPr>
                <w:color w:val="000000"/>
                <w:szCs w:val="21"/>
                <w:lang w:eastAsia="nl-NL"/>
              </w:rPr>
            </w:pPr>
            <w:r w:rsidRPr="0052398E">
              <w:rPr>
                <w:color w:val="000000"/>
                <w:szCs w:val="21"/>
                <w:lang w:eastAsia="nl-NL"/>
              </w:rPr>
              <w:t>1600</w:t>
            </w:r>
          </w:p>
        </w:tc>
        <w:tc>
          <w:tcPr>
            <w:tcW w:w="1319"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kg/m3</w:t>
            </w:r>
          </w:p>
        </w:tc>
      </w:tr>
      <w:tr w:rsidR="00F44850" w:rsidRPr="0052398E" w:rsidTr="00027209">
        <w:trPr>
          <w:trHeight w:val="294"/>
        </w:trPr>
        <w:tc>
          <w:tcPr>
            <w:tcW w:w="5587"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 xml:space="preserve">Een laag van 1 cm is dan </w:t>
            </w:r>
          </w:p>
        </w:tc>
        <w:tc>
          <w:tcPr>
            <w:tcW w:w="949" w:type="dxa"/>
            <w:shd w:val="clear" w:color="auto" w:fill="auto"/>
            <w:noWrap/>
            <w:vAlign w:val="bottom"/>
            <w:hideMark/>
          </w:tcPr>
          <w:p w:rsidR="00F44850" w:rsidRPr="0052398E" w:rsidRDefault="00F44850" w:rsidP="00F44850">
            <w:pPr>
              <w:spacing w:line="240" w:lineRule="auto"/>
              <w:jc w:val="right"/>
              <w:rPr>
                <w:color w:val="000000"/>
                <w:szCs w:val="21"/>
                <w:lang w:eastAsia="nl-NL"/>
              </w:rPr>
            </w:pPr>
            <w:r w:rsidRPr="0052398E">
              <w:rPr>
                <w:color w:val="000000"/>
                <w:szCs w:val="21"/>
                <w:lang w:eastAsia="nl-NL"/>
              </w:rPr>
              <w:t>16</w:t>
            </w:r>
          </w:p>
        </w:tc>
        <w:tc>
          <w:tcPr>
            <w:tcW w:w="1319"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kg/m2</w:t>
            </w:r>
          </w:p>
        </w:tc>
      </w:tr>
      <w:tr w:rsidR="00F44850" w:rsidRPr="0052398E" w:rsidTr="00027209">
        <w:trPr>
          <w:trHeight w:val="294"/>
        </w:trPr>
        <w:tc>
          <w:tcPr>
            <w:tcW w:w="5587"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Een 1 cm per mat</w:t>
            </w:r>
            <w:r w:rsidR="00F45766" w:rsidRPr="0052398E">
              <w:rPr>
                <w:color w:val="000000"/>
                <w:szCs w:val="21"/>
                <w:lang w:eastAsia="nl-NL"/>
              </w:rPr>
              <w:t xml:space="preserve"> </w:t>
            </w:r>
          </w:p>
        </w:tc>
        <w:tc>
          <w:tcPr>
            <w:tcW w:w="949" w:type="dxa"/>
            <w:shd w:val="clear" w:color="auto" w:fill="auto"/>
            <w:noWrap/>
            <w:vAlign w:val="bottom"/>
            <w:hideMark/>
          </w:tcPr>
          <w:p w:rsidR="00F44850" w:rsidRPr="0052398E" w:rsidRDefault="00F44850" w:rsidP="00F44850">
            <w:pPr>
              <w:spacing w:line="240" w:lineRule="auto"/>
              <w:jc w:val="right"/>
              <w:rPr>
                <w:color w:val="000000"/>
                <w:szCs w:val="21"/>
                <w:lang w:eastAsia="nl-NL"/>
              </w:rPr>
            </w:pPr>
            <w:r w:rsidRPr="0052398E">
              <w:rPr>
                <w:color w:val="000000"/>
                <w:szCs w:val="21"/>
                <w:lang w:eastAsia="nl-NL"/>
              </w:rPr>
              <w:t>4</w:t>
            </w:r>
          </w:p>
        </w:tc>
        <w:tc>
          <w:tcPr>
            <w:tcW w:w="1319"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kg</w:t>
            </w:r>
          </w:p>
        </w:tc>
      </w:tr>
      <w:tr w:rsidR="00F44850" w:rsidRPr="0052398E" w:rsidTr="00027209">
        <w:trPr>
          <w:trHeight w:val="294"/>
        </w:trPr>
        <w:tc>
          <w:tcPr>
            <w:tcW w:w="5587" w:type="dxa"/>
            <w:shd w:val="clear" w:color="auto" w:fill="auto"/>
            <w:noWrap/>
            <w:vAlign w:val="bottom"/>
            <w:hideMark/>
          </w:tcPr>
          <w:p w:rsidR="00F44850" w:rsidRPr="0052398E" w:rsidRDefault="00F44850" w:rsidP="00F44850">
            <w:pPr>
              <w:spacing w:line="240" w:lineRule="auto"/>
              <w:jc w:val="left"/>
              <w:rPr>
                <w:color w:val="000000"/>
                <w:szCs w:val="21"/>
                <w:lang w:eastAsia="nl-NL"/>
              </w:rPr>
            </w:pPr>
          </w:p>
        </w:tc>
        <w:tc>
          <w:tcPr>
            <w:tcW w:w="949" w:type="dxa"/>
            <w:shd w:val="clear" w:color="auto" w:fill="auto"/>
            <w:noWrap/>
            <w:vAlign w:val="bottom"/>
            <w:hideMark/>
          </w:tcPr>
          <w:p w:rsidR="00F44850" w:rsidRPr="0052398E" w:rsidRDefault="00F44850" w:rsidP="00F44850">
            <w:pPr>
              <w:spacing w:line="240" w:lineRule="auto"/>
              <w:jc w:val="left"/>
              <w:rPr>
                <w:color w:val="000000"/>
                <w:szCs w:val="21"/>
                <w:lang w:eastAsia="nl-NL"/>
              </w:rPr>
            </w:pPr>
          </w:p>
        </w:tc>
        <w:tc>
          <w:tcPr>
            <w:tcW w:w="1319" w:type="dxa"/>
            <w:shd w:val="clear" w:color="auto" w:fill="auto"/>
            <w:noWrap/>
            <w:vAlign w:val="bottom"/>
            <w:hideMark/>
          </w:tcPr>
          <w:p w:rsidR="00F44850" w:rsidRPr="0052398E" w:rsidRDefault="00F44850" w:rsidP="00F44850">
            <w:pPr>
              <w:spacing w:line="240" w:lineRule="auto"/>
              <w:jc w:val="left"/>
              <w:rPr>
                <w:color w:val="000000"/>
                <w:szCs w:val="21"/>
                <w:lang w:eastAsia="nl-NL"/>
              </w:rPr>
            </w:pPr>
          </w:p>
        </w:tc>
      </w:tr>
      <w:tr w:rsidR="00F44850" w:rsidRPr="0052398E" w:rsidTr="00027209">
        <w:trPr>
          <w:trHeight w:val="294"/>
        </w:trPr>
        <w:tc>
          <w:tcPr>
            <w:tcW w:w="5587" w:type="dxa"/>
            <w:shd w:val="clear" w:color="auto" w:fill="auto"/>
            <w:noWrap/>
            <w:vAlign w:val="bottom"/>
            <w:hideMark/>
          </w:tcPr>
          <w:p w:rsidR="00F44850" w:rsidRPr="0052398E" w:rsidRDefault="00E64616" w:rsidP="00F45766">
            <w:pPr>
              <w:spacing w:line="240" w:lineRule="auto"/>
              <w:jc w:val="left"/>
              <w:rPr>
                <w:color w:val="000000"/>
                <w:szCs w:val="21"/>
                <w:lang w:eastAsia="nl-NL"/>
              </w:rPr>
            </w:pPr>
            <w:r w:rsidRPr="0052398E">
              <w:rPr>
                <w:color w:val="000000"/>
                <w:szCs w:val="21"/>
                <w:lang w:eastAsia="nl-NL"/>
              </w:rPr>
              <w:t xml:space="preserve">Maaiveldophoging is dan </w:t>
            </w:r>
            <w:r w:rsidR="00F45766" w:rsidRPr="0052398E">
              <w:rPr>
                <w:color w:val="000000"/>
                <w:szCs w:val="21"/>
                <w:lang w:eastAsia="nl-NL"/>
              </w:rPr>
              <w:t>(= 68</w:t>
            </w:r>
            <w:r w:rsidRPr="0052398E">
              <w:rPr>
                <w:color w:val="000000"/>
                <w:szCs w:val="21"/>
                <w:lang w:eastAsia="nl-NL"/>
              </w:rPr>
              <w:t>/4000</w:t>
            </w:r>
            <w:r w:rsidR="00F45766" w:rsidRPr="0052398E">
              <w:rPr>
                <w:color w:val="000000"/>
                <w:szCs w:val="21"/>
                <w:lang w:eastAsia="nl-NL"/>
              </w:rPr>
              <w:t>)</w:t>
            </w:r>
            <w:r w:rsidRPr="0052398E">
              <w:rPr>
                <w:color w:val="000000"/>
                <w:szCs w:val="21"/>
                <w:lang w:eastAsia="nl-NL"/>
              </w:rPr>
              <w:t xml:space="preserve">  </w:t>
            </w:r>
          </w:p>
        </w:tc>
        <w:tc>
          <w:tcPr>
            <w:tcW w:w="949" w:type="dxa"/>
            <w:shd w:val="clear" w:color="auto" w:fill="auto"/>
            <w:noWrap/>
            <w:vAlign w:val="bottom"/>
            <w:hideMark/>
          </w:tcPr>
          <w:p w:rsidR="00F44850" w:rsidRPr="0052398E" w:rsidRDefault="00F44850" w:rsidP="00F44850">
            <w:pPr>
              <w:spacing w:line="240" w:lineRule="auto"/>
              <w:jc w:val="right"/>
              <w:rPr>
                <w:color w:val="000000"/>
                <w:szCs w:val="21"/>
                <w:lang w:eastAsia="nl-NL"/>
              </w:rPr>
            </w:pPr>
            <w:r w:rsidRPr="0052398E">
              <w:rPr>
                <w:color w:val="000000"/>
                <w:szCs w:val="21"/>
                <w:lang w:eastAsia="nl-NL"/>
              </w:rPr>
              <w:t>0.02</w:t>
            </w:r>
          </w:p>
        </w:tc>
        <w:tc>
          <w:tcPr>
            <w:tcW w:w="1319" w:type="dxa"/>
            <w:shd w:val="clear" w:color="auto" w:fill="auto"/>
            <w:noWrap/>
            <w:vAlign w:val="bottom"/>
            <w:hideMark/>
          </w:tcPr>
          <w:p w:rsidR="00F44850" w:rsidRPr="0052398E" w:rsidRDefault="00F44850" w:rsidP="00F44850">
            <w:pPr>
              <w:spacing w:line="240" w:lineRule="auto"/>
              <w:jc w:val="left"/>
              <w:rPr>
                <w:color w:val="000000"/>
                <w:szCs w:val="21"/>
                <w:lang w:eastAsia="nl-NL"/>
              </w:rPr>
            </w:pPr>
            <w:r w:rsidRPr="0052398E">
              <w:rPr>
                <w:color w:val="000000"/>
                <w:szCs w:val="21"/>
                <w:lang w:eastAsia="nl-NL"/>
              </w:rPr>
              <w:t>cm</w:t>
            </w:r>
          </w:p>
        </w:tc>
      </w:tr>
    </w:tbl>
    <w:p w:rsidR="00F44850" w:rsidRDefault="00F44850">
      <w:pPr>
        <w:spacing w:line="240" w:lineRule="auto"/>
        <w:jc w:val="left"/>
        <w:rPr>
          <w:iCs/>
          <w:szCs w:val="28"/>
        </w:rPr>
      </w:pPr>
    </w:p>
    <w:p w:rsidR="00027209" w:rsidRDefault="00027209">
      <w:pPr>
        <w:spacing w:line="240" w:lineRule="auto"/>
        <w:jc w:val="left"/>
        <w:rPr>
          <w:iCs/>
          <w:szCs w:val="28"/>
        </w:rPr>
      </w:pPr>
      <w:r>
        <w:rPr>
          <w:iCs/>
          <w:szCs w:val="28"/>
        </w:rPr>
        <w:t xml:space="preserve">Maaiveldophoging als gevolg van slibdepositie als gevolg van inlaat met water vanuit het IJsselmeer is </w:t>
      </w:r>
      <w:r w:rsidR="000C7490">
        <w:rPr>
          <w:iCs/>
          <w:szCs w:val="28"/>
        </w:rPr>
        <w:t>erg gering</w:t>
      </w:r>
      <w:r>
        <w:rPr>
          <w:iCs/>
          <w:szCs w:val="28"/>
        </w:rPr>
        <w:t xml:space="preserve">. Indien 4x per jaar een inundatie zou plaatsvinden dan zou na 100 jaar de bodem slechts met 7 cm zijn opgehoogd. </w:t>
      </w:r>
    </w:p>
    <w:p w:rsidR="00B558F7" w:rsidRDefault="00B558F7" w:rsidP="00B558F7">
      <w:pPr>
        <w:pStyle w:val="Kop2"/>
      </w:pPr>
      <w:bookmarkStart w:id="997" w:name="_Toc438455887"/>
      <w:bookmarkStart w:id="998" w:name="_Toc463882882"/>
      <w:r w:rsidRPr="008B202C">
        <w:t>Vegetatie</w:t>
      </w:r>
      <w:bookmarkEnd w:id="337"/>
      <w:bookmarkEnd w:id="997"/>
      <w:bookmarkEnd w:id="998"/>
    </w:p>
    <w:p w:rsidR="00B558F7" w:rsidRDefault="00B558F7" w:rsidP="00B558F7"/>
    <w:p w:rsidR="00B558F7" w:rsidRPr="00A6394E" w:rsidRDefault="00B558F7" w:rsidP="00B558F7">
      <w:pPr>
        <w:rPr>
          <w:i/>
        </w:rPr>
      </w:pPr>
      <w:r w:rsidRPr="00A6394E">
        <w:rPr>
          <w:i/>
        </w:rPr>
        <w:t>Terrestrisch</w:t>
      </w:r>
      <w:r>
        <w:rPr>
          <w:i/>
        </w:rPr>
        <w:t>e vegetatie</w:t>
      </w:r>
    </w:p>
    <w:p w:rsidR="00B558F7" w:rsidRDefault="00B558F7" w:rsidP="00B558F7">
      <w:r>
        <w:t xml:space="preserve">In de jaren 2012 en 2013 waren er weinig zichtbare veranderingen waarneembaar op de weilanden in het oostelijk deel. In de loop van 2012 zijn er watergangen gegraven, en in 2013 is het gebied met rust gelaten. In 2014 was sprake van een dramatische ingreep aangezien de weilanden vanaf maart vrijwel het gehele jaar onder water stonden. Pas in 2015 kwamen de weilanden rond april weer droog te liggen. Delen die relatief kort onder water hadden gestaan hadden nog een vegetatiedek bestaande uit grasland, maar het overgrote deel van de graslanden had geen vegetatiedek meer. Het gras was afgestorven als gevolg van de inundatie en er was een laag sediment van circa 2 cm dik op afgezet. </w:t>
      </w:r>
      <w:r w:rsidR="008609B1">
        <w:t xml:space="preserve">De laag is waarschijnlijk zo dit door de bodemroering veroorzaakt door de vele vogels die aanwezig waren in het gebied, in combinatie met de langdurige inundatie. </w:t>
      </w:r>
      <w:r>
        <w:t xml:space="preserve">In het begin van de zomer </w:t>
      </w:r>
      <w:r w:rsidR="008609B1">
        <w:t xml:space="preserve">van 2015 </w:t>
      </w:r>
      <w:r>
        <w:t>ontstaan er krimpschuren in de sliblaag waarin kleine kiemplanten kunnen kiemen. Deze kiemplanten groeide uit tot een nieuwe vegetatie gedomineerd door distels en g</w:t>
      </w:r>
      <w:r w:rsidRPr="00065D55">
        <w:t>anzenvoet</w:t>
      </w:r>
      <w:r>
        <w:t xml:space="preserve"> </w:t>
      </w:r>
      <w:r w:rsidRPr="00065D55">
        <w:t>(Chenopodium) uit de Amarantenfamilie (Amaranthaceae).</w:t>
      </w:r>
      <w:r>
        <w:t xml:space="preserve"> In september was het aandeel kale grond op de weilanden fors afgenomen. </w:t>
      </w:r>
      <w:r w:rsidR="008609B1">
        <w:t>Tot februari 2016 is de waterstand vrij hoog gebleven</w:t>
      </w:r>
      <w:r w:rsidR="005045D0">
        <w:t xml:space="preserve"> (aan maaiveld of net daaronder). Vervolgens heeft de polder van 4 februari 2016 t/m 11 maart 2016 onder water gestaan als gevolg van de hoogwaterproef. Na de inundatie bleek er slib te zijn afgezet op de vegetatie maar was de vegetatie verder in goede conditie. Gedurende het verdere groeiseizoen is het waterpeil vrij hoog gebleven waardoor in het middelste weiland gedurende lange tijd sprake was van een plas-dras situatie. Alleen in de maand juli is het peil verlaagd </w:t>
      </w:r>
      <w:r w:rsidR="00A0764B">
        <w:t>waardoor diverse planten minder problemen hadden met zuurstofstress en sterk opkwamen (diverse planten van de ganzenvoet familie). Figuur 3.19 geeft een beeld van de polder in de verschillende jaren.</w:t>
      </w:r>
    </w:p>
    <w:p w:rsidR="008609B1" w:rsidRDefault="008609B1" w:rsidP="00B558F7"/>
    <w:p w:rsidR="008609B1" w:rsidRDefault="008609B1" w:rsidP="00B558F7"/>
    <w:p w:rsidR="008609B1" w:rsidRDefault="008609B1" w:rsidP="00B558F7"/>
    <w:p w:rsidR="008609B1" w:rsidRDefault="008609B1" w:rsidP="00B558F7"/>
    <w:p w:rsidR="00B558F7" w:rsidRDefault="00B558F7" w:rsidP="00B558F7"/>
    <w:p w:rsidR="00B558F7" w:rsidRDefault="00375598" w:rsidP="00B558F7">
      <w:r w:rsidRPr="00375598">
        <w:rPr>
          <w:i/>
          <w:noProof/>
          <w:lang w:eastAsia="zh-CN"/>
        </w:rPr>
        <w:lastRenderedPageBreak/>
        <w:pict>
          <v:shape id="_x0000_s1032" type="#_x0000_t202" style="position:absolute;left:0;text-align:left;margin-left:.2pt;margin-top:0;width:186.95pt;height:110.55pt;z-index:251659264;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" filled="f" stroked="f">
            <v:textbox style="mso-next-textbox:#_x0000_s1032;mso-fit-shape-to-text:t">
              <w:txbxContent>
                <w:p w:rsidR="00596E7E" w:rsidRPr="001B447D" w:rsidRDefault="00596E7E" w:rsidP="00B558F7">
                  <w:pPr>
                    <w:rPr>
                      <w:b/>
                      <w:lang w:val="en-US"/>
                    </w:rPr>
                  </w:pPr>
                  <w:r w:rsidRPr="001B447D">
                    <w:rPr>
                      <w:b/>
                    </w:rPr>
                    <w:t>2011-2012</w:t>
                  </w:r>
                </w:p>
              </w:txbxContent>
            </v:textbox>
          </v:shape>
        </w:pict>
      </w:r>
      <w:r w:rsidR="00B558F7" w:rsidRPr="009B2D60">
        <w:rPr>
          <w:noProof/>
          <w:lang w:eastAsia="nl-NL"/>
        </w:rPr>
        <w:drawing>
          <wp:inline distT="0" distB="0" distL="0" distR="0">
            <wp:extent cx="5544000" cy="1051960"/>
            <wp:effectExtent l="19050" t="0" r="0" b="0"/>
            <wp:docPr id="8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1"/>
                    <pic:cNvPicPr>
                      <a:picLocks noChangeAspect="1"/>
                    </pic:cNvPicPr>
                  </pic:nvPicPr>
                  <pic:blipFill rotWithShape="1">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3850"/>
                    <a:stretch/>
                  </pic:blipFill>
                  <pic:spPr bwMode="auto">
                    <a:xfrm>
                      <a:off x="0" y="0"/>
                      <a:ext cx="5544000" cy="10519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558F7" w:rsidRDefault="00375598" w:rsidP="00B558F7">
      <w:r w:rsidRPr="00375598">
        <w:rPr>
          <w:i/>
          <w:noProof/>
          <w:lang w:eastAsia="zh-CN"/>
        </w:rPr>
        <w:pict>
          <v:shape id="_x0000_s1033" type="#_x0000_t202" style="position:absolute;left:0;text-align:left;margin-left:.2pt;margin-top:-.35pt;width:186.95pt;height:110.55pt;z-index:25166028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" filled="f" stroked="f">
            <v:textbox style="mso-next-textbox:#_x0000_s1033;mso-fit-shape-to-text:t">
              <w:txbxContent>
                <w:p w:rsidR="00596E7E" w:rsidRPr="001B447D" w:rsidRDefault="00596E7E" w:rsidP="00B558F7">
                  <w:pPr>
                    <w:rPr>
                      <w:b/>
                      <w:lang w:val="en-US"/>
                    </w:rPr>
                  </w:pPr>
                  <w:r w:rsidRPr="001B447D">
                    <w:rPr>
                      <w:b/>
                    </w:rPr>
                    <w:t>201</w:t>
                  </w:r>
                  <w:r>
                    <w:rPr>
                      <w:b/>
                    </w:rPr>
                    <w:t>4</w:t>
                  </w:r>
                </w:p>
              </w:txbxContent>
            </v:textbox>
          </v:shape>
        </w:pict>
      </w:r>
      <w:r w:rsidR="00B558F7" w:rsidRPr="009B2D60">
        <w:rPr>
          <w:noProof/>
          <w:lang w:eastAsia="nl-NL"/>
        </w:rPr>
        <w:drawing>
          <wp:inline distT="0" distB="0" distL="0" distR="0">
            <wp:extent cx="5544000" cy="1167829"/>
            <wp:effectExtent l="19050" t="0" r="0" b="0"/>
            <wp:docPr id="8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1"/>
                    <pic:cNvPicPr>
                      <a:picLocks noChangeAspect="1"/>
                    </pic:cNvPicPr>
                  </pic:nvPicPr>
                  <pic:blipFill rotWithShape="1">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937"/>
                    <a:stretch/>
                  </pic:blipFill>
                  <pic:spPr bwMode="auto">
                    <a:xfrm>
                      <a:off x="0" y="0"/>
                      <a:ext cx="5544000" cy="11678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558F7" w:rsidRDefault="00375598" w:rsidP="00B558F7">
      <w:r w:rsidRPr="00375598">
        <w:rPr>
          <w:i/>
          <w:noProof/>
          <w:lang w:eastAsia="zh-CN"/>
        </w:rPr>
        <w:pict>
          <v:shape id="_x0000_s1034" type="#_x0000_t202" style="position:absolute;left:0;text-align:left;margin-left:.2pt;margin-top:-.35pt;width:186.95pt;height:110.55pt;z-index:251661312;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" filled="f" stroked="f">
            <v:textbox style="mso-next-textbox:#_x0000_s1034;mso-fit-shape-to-text:t">
              <w:txbxContent>
                <w:p w:rsidR="00596E7E" w:rsidRPr="001B447D" w:rsidRDefault="00596E7E" w:rsidP="00B558F7">
                  <w:pPr>
                    <w:rPr>
                      <w:b/>
                      <w:lang w:val="en-US"/>
                    </w:rPr>
                  </w:pPr>
                  <w:r w:rsidRPr="001B447D">
                    <w:rPr>
                      <w:b/>
                    </w:rPr>
                    <w:t>201</w:t>
                  </w:r>
                  <w:r>
                    <w:rPr>
                      <w:b/>
                    </w:rPr>
                    <w:t>5 (april)</w:t>
                  </w:r>
                </w:p>
              </w:txbxContent>
            </v:textbox>
          </v:shape>
        </w:pict>
      </w:r>
      <w:r w:rsidR="003965D0">
        <w:rPr>
          <w:noProof/>
          <w:lang w:eastAsia="nl-NL"/>
        </w:rPr>
        <w:drawing>
          <wp:inline distT="0" distB="0" distL="0" distR="0">
            <wp:extent cx="5544000" cy="1240646"/>
            <wp:effectExtent l="19050" t="0" r="0" b="0"/>
            <wp:docPr id="47" name="Afbeelding 46" descr="pano201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o2015_3.jpg"/>
                    <pic:cNvPicPr/>
                  </pic:nvPicPr>
                  <pic:blipFill>
                    <a:blip r:embed="rId89"/>
                    <a:stretch>
                      <a:fillRect/>
                    </a:stretch>
                  </pic:blipFill>
                  <pic:spPr>
                    <a:xfrm>
                      <a:off x="0" y="0"/>
                      <a:ext cx="5544000" cy="1240646"/>
                    </a:xfrm>
                    <a:prstGeom prst="rect">
                      <a:avLst/>
                    </a:prstGeom>
                  </pic:spPr>
                </pic:pic>
              </a:graphicData>
            </a:graphic>
          </wp:inline>
        </w:drawing>
      </w:r>
    </w:p>
    <w:p w:rsidR="00B558F7" w:rsidRDefault="00375598" w:rsidP="00B558F7">
      <w:r w:rsidRPr="00375598">
        <w:rPr>
          <w:i/>
          <w:noProof/>
          <w:lang w:eastAsia="zh-CN"/>
        </w:rPr>
        <w:pict>
          <v:shape id="_x0000_s1035" type="#_x0000_t202" style="position:absolute;left:0;text-align:left;margin-left:.2pt;margin-top:-.35pt;width:186.95pt;height:110.55pt;z-index:25166233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" filled="f" stroked="f">
            <v:textbox style="mso-next-textbox:#_x0000_s1035;mso-fit-shape-to-text:t">
              <w:txbxContent>
                <w:p w:rsidR="00596E7E" w:rsidRPr="001B447D" w:rsidRDefault="00596E7E" w:rsidP="00B558F7">
                  <w:pPr>
                    <w:rPr>
                      <w:b/>
                      <w:lang w:val="en-US"/>
                    </w:rPr>
                  </w:pPr>
                  <w:r w:rsidRPr="001B447D">
                    <w:rPr>
                      <w:b/>
                    </w:rPr>
                    <w:t>201</w:t>
                  </w:r>
                  <w:r>
                    <w:rPr>
                      <w:b/>
                    </w:rPr>
                    <w:t>6 (februari)</w:t>
                  </w:r>
                </w:p>
              </w:txbxContent>
            </v:textbox>
          </v:shape>
        </w:pict>
      </w:r>
      <w:r w:rsidR="00A0764B">
        <w:rPr>
          <w:noProof/>
          <w:lang w:eastAsia="nl-NL"/>
        </w:rPr>
        <w:drawing>
          <wp:inline distT="0" distB="0" distL="0" distR="0">
            <wp:extent cx="5544000" cy="1021877"/>
            <wp:effectExtent l="19050" t="0" r="0" b="0"/>
            <wp:docPr id="11" name="Afbeelding 10" descr="pano2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o2016-2.jpg"/>
                    <pic:cNvPicPr/>
                  </pic:nvPicPr>
                  <pic:blipFill>
                    <a:blip r:embed="rId90"/>
                    <a:stretch>
                      <a:fillRect/>
                    </a:stretch>
                  </pic:blipFill>
                  <pic:spPr>
                    <a:xfrm>
                      <a:off x="0" y="0"/>
                      <a:ext cx="5544000" cy="1021877"/>
                    </a:xfrm>
                    <a:prstGeom prst="rect">
                      <a:avLst/>
                    </a:prstGeom>
                  </pic:spPr>
                </pic:pic>
              </a:graphicData>
            </a:graphic>
          </wp:inline>
        </w:drawing>
      </w:r>
    </w:p>
    <w:p w:rsidR="00531D4D" w:rsidRDefault="00531D4D" w:rsidP="00531D4D">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28335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28335D">
        <w:rPr>
          <w:i/>
          <w:noProof/>
        </w:rPr>
        <w:t>19</w:t>
      </w:r>
      <w:r w:rsidR="00375598" w:rsidRPr="000C7490">
        <w:rPr>
          <w:i/>
        </w:rPr>
        <w:fldChar w:fldCharType="end"/>
      </w:r>
      <w:r w:rsidRPr="000C7490">
        <w:rPr>
          <w:i/>
        </w:rPr>
        <w:tab/>
      </w:r>
      <w:r w:rsidR="00A0764B">
        <w:rPr>
          <w:i/>
        </w:rPr>
        <w:t>Beeld van de weilanden in het oostelijk deel van de Koopmanspolder in de uitgangssituatie en in de jaren gedurende de waterproef.</w:t>
      </w:r>
    </w:p>
    <w:p w:rsidR="00B558F7" w:rsidRDefault="00B558F7" w:rsidP="00B558F7"/>
    <w:p w:rsidR="00B558F7" w:rsidRPr="00493947" w:rsidRDefault="00B558F7" w:rsidP="00B558F7">
      <w:pPr>
        <w:rPr>
          <w:i/>
        </w:rPr>
      </w:pPr>
      <w:r>
        <w:rPr>
          <w:i/>
        </w:rPr>
        <w:t>Streeplijsten terrestrische vegetatie</w:t>
      </w:r>
    </w:p>
    <w:p w:rsidR="00B558F7" w:rsidRDefault="00B558F7" w:rsidP="00B558F7">
      <w:r>
        <w:t xml:space="preserve">Er zijn streeplijsten </w:t>
      </w:r>
      <w:r w:rsidR="00B06813">
        <w:t xml:space="preserve">gemaakt </w:t>
      </w:r>
      <w:r>
        <w:t xml:space="preserve">voor de jaren 2013 </w:t>
      </w:r>
      <w:r w:rsidR="003965D0">
        <w:t>t/m 2016</w:t>
      </w:r>
      <w:r w:rsidR="00BE49A1">
        <w:t xml:space="preserve"> waarbij in de maand juli en august de soorten zijn genoteerd op de looproute</w:t>
      </w:r>
      <w:r>
        <w:t xml:space="preserve">. De looproute loopt deels over de ringen (westelijk deel) en deels over het oostelijk deel (weilanden). In 2012 waren de graafmachines nog bezig, en in 2014 is geen streeplijst opgesteld omdat het oostelijk deel van de polder </w:t>
      </w:r>
      <w:r w:rsidR="003965D0">
        <w:t>onder water stond</w:t>
      </w:r>
      <w:r>
        <w:t xml:space="preserve">. Daarnaast was er sprake van een uitbundige vogelpopulatie waarbij het niet gewenst was om die te verstoren. Het jaar 2013 geeft een redelijk beeld van de uitgangssituatie. Het grasland </w:t>
      </w:r>
      <w:r w:rsidR="00BE49A1">
        <w:t xml:space="preserve">is in </w:t>
      </w:r>
      <w:r>
        <w:t xml:space="preserve">2013 niet begraasd waardoor </w:t>
      </w:r>
      <w:r w:rsidR="00BE49A1">
        <w:t xml:space="preserve">in de loop van de zomer </w:t>
      </w:r>
      <w:r>
        <w:t xml:space="preserve">Ridderzurig en Akkerdistel konden doorgroeien. </w:t>
      </w:r>
      <w:r w:rsidR="00BE49A1">
        <w:t xml:space="preserve">In de maand </w:t>
      </w:r>
      <w:r>
        <w:t xml:space="preserve">september zijn de weilanden gemaaid. </w:t>
      </w:r>
      <w:r w:rsidR="00BE49A1">
        <w:t xml:space="preserve">De aangetroffen soorten staan vermeld in bijlage III. In de loop der jaren is de soortenrijkdom steeds meer toegenomen. </w:t>
      </w:r>
      <w:r>
        <w:t xml:space="preserve">In 2013 zijn 36 soorten gevonden, in 2015 </w:t>
      </w:r>
      <w:r w:rsidR="00BE49A1">
        <w:t xml:space="preserve">al </w:t>
      </w:r>
      <w:r>
        <w:t>5</w:t>
      </w:r>
      <w:r w:rsidR="002937EE">
        <w:t>2</w:t>
      </w:r>
      <w:r>
        <w:t xml:space="preserve"> soorten </w:t>
      </w:r>
      <w:r w:rsidR="00BE49A1">
        <w:t>en in 2016 zijn er 88 soorten aangetroffen op het landdeel</w:t>
      </w:r>
      <w:r>
        <w:t xml:space="preserve">. </w:t>
      </w:r>
    </w:p>
    <w:p w:rsidR="00B558F7" w:rsidRDefault="00B558F7" w:rsidP="00B558F7"/>
    <w:p w:rsidR="00B558F7" w:rsidRDefault="00B558F7" w:rsidP="00B558F7">
      <w:r>
        <w:t xml:space="preserve">Op de relatief droge ringen (droog door lage grondwaterstand, maaiveld ligt daar hoog) ontwikkelde de vegetatie zich langzaam. De vegetatie </w:t>
      </w:r>
      <w:r w:rsidR="00BE49A1">
        <w:t xml:space="preserve">had </w:t>
      </w:r>
      <w:r>
        <w:t xml:space="preserve">moeite om </w:t>
      </w:r>
      <w:r w:rsidR="00BE49A1">
        <w:t xml:space="preserve">in 2013 </w:t>
      </w:r>
      <w:r>
        <w:t>gesloten te raken. Er heeft hier veel Goudzuring (</w:t>
      </w:r>
      <w:r w:rsidRPr="007A1052">
        <w:rPr>
          <w:i/>
        </w:rPr>
        <w:t>Rumex maritimus</w:t>
      </w:r>
      <w:r>
        <w:t xml:space="preserve">) gestaan. Opvallende waarneming in 2013 was de </w:t>
      </w:r>
      <w:r w:rsidRPr="0013326C">
        <w:t>Geelwitte moerasbloem (</w:t>
      </w:r>
      <w:r w:rsidRPr="0013326C">
        <w:rPr>
          <w:i/>
        </w:rPr>
        <w:t>Limnanthes douglasii</w:t>
      </w:r>
      <w:r w:rsidRPr="0013326C">
        <w:t>)</w:t>
      </w:r>
      <w:r w:rsidR="00BE49A1">
        <w:t xml:space="preserve"> langs de waterlijn in de oostelijke weilanden</w:t>
      </w:r>
      <w:r>
        <w:t xml:space="preserve">. Deze </w:t>
      </w:r>
      <w:r w:rsidR="00BE49A1">
        <w:t xml:space="preserve">exoot uit Noord-Amerika en is erg zeldzaam in Nederland. Na de inundatie in 2014 en droogte in </w:t>
      </w:r>
      <w:r>
        <w:t xml:space="preserve">2015 </w:t>
      </w:r>
      <w:r w:rsidR="00BE49A1">
        <w:t xml:space="preserve">is de soort niet meer aangetroffen </w:t>
      </w:r>
      <w:r>
        <w:t>in de Koopmanspolder. Later is de herkomst van deze plant achterhaald. De plaatselijke imker bleek in 2013 deze plant te hebben uitgezaaid ten behoeve van de plaatselijke</w:t>
      </w:r>
      <w:r w:rsidR="000226E3">
        <w:t xml:space="preserve"> bijen en</w:t>
      </w:r>
      <w:r>
        <w:t xml:space="preserve"> </w:t>
      </w:r>
      <w:r>
        <w:lastRenderedPageBreak/>
        <w:t>vlinders. In 2015 was op de voormalig geïnundeerde weilanden sprake van een opvallende dominantie in de vegetatie van R</w:t>
      </w:r>
      <w:r w:rsidRPr="007A1052">
        <w:t>ode ganzenvoet (</w:t>
      </w:r>
      <w:r w:rsidRPr="007A1052">
        <w:rPr>
          <w:i/>
        </w:rPr>
        <w:t>Chenopodium rubrum</w:t>
      </w:r>
      <w:r w:rsidRPr="007A1052">
        <w:t>), Zeegroene ganzenvoet (</w:t>
      </w:r>
      <w:r w:rsidRPr="007A1052">
        <w:rPr>
          <w:i/>
        </w:rPr>
        <w:t>Chenopodium glaucum</w:t>
      </w:r>
      <w:r w:rsidRPr="007A1052">
        <w:t>)</w:t>
      </w:r>
      <w:r>
        <w:t xml:space="preserve"> en </w:t>
      </w:r>
      <w:r w:rsidRPr="007A1052">
        <w:t>Stippelganzenvoet (</w:t>
      </w:r>
      <w:r w:rsidRPr="007A1052">
        <w:rPr>
          <w:i/>
        </w:rPr>
        <w:t>Chenopodium ficifolium</w:t>
      </w:r>
      <w:r w:rsidRPr="007A1052">
        <w:t>)</w:t>
      </w:r>
      <w:r>
        <w:t>. Ook is er veel Goudzuring (</w:t>
      </w:r>
      <w:r w:rsidRPr="007A1052">
        <w:rPr>
          <w:i/>
        </w:rPr>
        <w:t>Rumex maritimus</w:t>
      </w:r>
      <w:r>
        <w:t xml:space="preserve">) en </w:t>
      </w:r>
      <w:r w:rsidRPr="007A1052">
        <w:t>Speerdistel (</w:t>
      </w:r>
      <w:r w:rsidRPr="007A1052">
        <w:rPr>
          <w:i/>
        </w:rPr>
        <w:t>Cirsium vulgare</w:t>
      </w:r>
      <w:r w:rsidRPr="007A1052">
        <w:t>)</w:t>
      </w:r>
      <w:r>
        <w:t xml:space="preserve"> aangetroffen op de voormalig geïnundeerde delen van de polder.</w:t>
      </w:r>
      <w:r w:rsidR="000226E3">
        <w:t xml:space="preserve"> Allemaal soorten die normaal zijn na verstoring.</w:t>
      </w:r>
      <w:r w:rsidR="00BE49A1">
        <w:t xml:space="preserve"> In 2016 overheersen in eerste instantie verschillende soorten bastardwederik, wilgenroosje en zuring. Distels komen minder voor. Pas nadat de grondwaterstand wat wordt verlaagd kiemen weer op grote schaal de verschillende soorten van de ganzenvoet familie.  </w:t>
      </w:r>
    </w:p>
    <w:p w:rsidR="004B648C" w:rsidRDefault="004B648C" w:rsidP="00B558F7"/>
    <w:p w:rsidR="004B648C" w:rsidRDefault="004B648C" w:rsidP="00B558F7">
      <w:r>
        <w:t>De meeste plantensoorten die zijn aangetroffen zijn tamelijk algemeen. In 2016 worden er echter ook meer bijzondere soorten aangetroffen zoals Fraai duizendguldenkruid, Klein vlooienkruid en Liggende Ganzerik. De laatste twee soorten worden vooral aangetroffen in het rivierengebied.</w:t>
      </w:r>
    </w:p>
    <w:p w:rsidR="004B648C" w:rsidRDefault="004B648C" w:rsidP="00B558F7"/>
    <w:p w:rsidR="00B558F7" w:rsidRPr="00493947" w:rsidRDefault="00B558F7" w:rsidP="00B558F7">
      <w:pPr>
        <w:rPr>
          <w:i/>
        </w:rPr>
      </w:pPr>
      <w:r>
        <w:rPr>
          <w:i/>
        </w:rPr>
        <w:t>P</w:t>
      </w:r>
      <w:r w:rsidRPr="00493947">
        <w:rPr>
          <w:i/>
        </w:rPr>
        <w:t>ermanente quadraten (PQ’s)</w:t>
      </w:r>
    </w:p>
    <w:p w:rsidR="00B558F7" w:rsidRDefault="00B558F7" w:rsidP="00B558F7">
      <w:r>
        <w:t xml:space="preserve">Gezien het substraat (kalkrijke zeeklei) werden er geen zeldzame plantensoorten verwacht in de PQ’s. De bemestingsgeschiedenis is niet bekend maar kleigronden zijn overwegend voedselrijk, nat tot vochtig en de aanwezigheid van kalk zorg voor een zuurgraad in het neutrale-basische bereik. De weilanden bestonden uit een redelijk gesloten grasland en werden gepacht door een boer die er schapen liet grazen. Dit gras dek was aanwezig in 2011 t/m 2013. In de loop van 2012 en 2013 zijn er meer distels gekomen. Een impressie van de PQ’s door de jaren heen is gegeven in </w:t>
      </w:r>
      <w:r w:rsidR="0003562B">
        <w:t>F</w:t>
      </w:r>
      <w:r>
        <w:t>iguur 3.</w:t>
      </w:r>
      <w:r w:rsidR="00D72123">
        <w:t>20</w:t>
      </w:r>
      <w:r>
        <w:t>.</w:t>
      </w:r>
    </w:p>
    <w:p w:rsidR="00B558F7" w:rsidRDefault="00B558F7" w:rsidP="00B558F7"/>
    <w:p w:rsidR="00B558F7" w:rsidRPr="000F512C" w:rsidRDefault="00531D4D" w:rsidP="004B648C">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1412A">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1412A">
        <w:rPr>
          <w:i/>
          <w:noProof/>
        </w:rPr>
        <w:t>20</w:t>
      </w:r>
      <w:r w:rsidR="00375598" w:rsidRPr="000C7490">
        <w:rPr>
          <w:i/>
        </w:rPr>
        <w:fldChar w:fldCharType="end"/>
      </w:r>
      <w:r w:rsidRPr="000C7490">
        <w:rPr>
          <w:i/>
        </w:rPr>
        <w:tab/>
      </w:r>
      <w:r w:rsidR="004B648C">
        <w:rPr>
          <w:i/>
        </w:rPr>
        <w:t>Beeld van de PQ’s in het oostelijk deel van de Koopmanspolder.</w:t>
      </w:r>
    </w:p>
    <w:tbl>
      <w:tblPr>
        <w:tblStyle w:val="Tabelraster"/>
        <w:tblW w:w="0" w:type="auto"/>
        <w:tblLayout w:type="fixed"/>
        <w:tblLook w:val="04A0"/>
      </w:tblPr>
      <w:tblGrid>
        <w:gridCol w:w="2943"/>
        <w:gridCol w:w="2977"/>
        <w:gridCol w:w="2835"/>
      </w:tblGrid>
      <w:tr w:rsidR="00B558F7" w:rsidTr="00D1412A">
        <w:trPr>
          <w:tblHeader/>
        </w:trPr>
        <w:tc>
          <w:tcPr>
            <w:tcW w:w="2943" w:type="dxa"/>
            <w:shd w:val="clear" w:color="auto" w:fill="C6D9F1" w:themeFill="text2" w:themeFillTint="33"/>
          </w:tcPr>
          <w:p w:rsidR="00B558F7" w:rsidRPr="00524920" w:rsidRDefault="00B558F7" w:rsidP="00504055">
            <w:pPr>
              <w:rPr>
                <w:b/>
              </w:rPr>
            </w:pPr>
            <w:r>
              <w:rPr>
                <w:b/>
              </w:rPr>
              <w:t>PQ-I</w:t>
            </w:r>
          </w:p>
        </w:tc>
        <w:tc>
          <w:tcPr>
            <w:tcW w:w="2977" w:type="dxa"/>
            <w:shd w:val="clear" w:color="auto" w:fill="C6D9F1" w:themeFill="text2" w:themeFillTint="33"/>
          </w:tcPr>
          <w:p w:rsidR="00B558F7" w:rsidRPr="00524920" w:rsidRDefault="00B558F7" w:rsidP="00504055">
            <w:pPr>
              <w:rPr>
                <w:b/>
              </w:rPr>
            </w:pPr>
            <w:r>
              <w:rPr>
                <w:b/>
              </w:rPr>
              <w:t>PQ-II</w:t>
            </w:r>
          </w:p>
        </w:tc>
        <w:tc>
          <w:tcPr>
            <w:tcW w:w="2835" w:type="dxa"/>
            <w:shd w:val="clear" w:color="auto" w:fill="C6D9F1" w:themeFill="text2" w:themeFillTint="33"/>
          </w:tcPr>
          <w:p w:rsidR="00B558F7" w:rsidRPr="00524920" w:rsidRDefault="00B558F7" w:rsidP="00504055">
            <w:pPr>
              <w:rPr>
                <w:b/>
              </w:rPr>
            </w:pPr>
            <w:r>
              <w:rPr>
                <w:b/>
              </w:rPr>
              <w:t>PQ-III</w:t>
            </w:r>
          </w:p>
        </w:tc>
      </w:tr>
      <w:tr w:rsidR="00B558F7" w:rsidTr="0025680A">
        <w:tc>
          <w:tcPr>
            <w:tcW w:w="8755" w:type="dxa"/>
            <w:gridSpan w:val="3"/>
          </w:tcPr>
          <w:p w:rsidR="00B558F7" w:rsidRDefault="00B558F7" w:rsidP="00504055">
            <w:r>
              <w:t>2012</w:t>
            </w:r>
          </w:p>
        </w:tc>
      </w:tr>
      <w:tr w:rsidR="00B558F7" w:rsidTr="0025680A">
        <w:tc>
          <w:tcPr>
            <w:tcW w:w="2943" w:type="dxa"/>
          </w:tcPr>
          <w:p w:rsidR="00B558F7" w:rsidRDefault="00B558F7" w:rsidP="00504055">
            <w:r w:rsidRPr="00524920">
              <w:rPr>
                <w:noProof/>
                <w:lang w:eastAsia="nl-NL"/>
              </w:rPr>
              <w:drawing>
                <wp:inline distT="0" distB="0" distL="0" distR="0">
                  <wp:extent cx="1800225" cy="1076325"/>
                  <wp:effectExtent l="0" t="0" r="9525" b="9525"/>
                  <wp:docPr id="92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4" name="Picture 7"/>
                          <pic:cNvPicPr>
                            <a:picLocks noChangeAspect="1" noChangeArrowheads="1"/>
                          </pic:cNvPicPr>
                        </pic:nvPicPr>
                        <pic:blipFill rotWithShape="1">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94" r="10568"/>
                          <a:stretch/>
                        </pic:blipFill>
                        <pic:spPr bwMode="auto">
                          <a:xfrm>
                            <a:off x="0" y="0"/>
                            <a:ext cx="1806372" cy="1080000"/>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977" w:type="dxa"/>
          </w:tcPr>
          <w:p w:rsidR="00B558F7" w:rsidRDefault="00B558F7" w:rsidP="00504055">
            <w:r w:rsidRPr="00524920">
              <w:rPr>
                <w:noProof/>
                <w:lang w:eastAsia="nl-NL"/>
              </w:rPr>
              <w:drawing>
                <wp:inline distT="0" distB="0" distL="0" distR="0">
                  <wp:extent cx="1809750" cy="1076325"/>
                  <wp:effectExtent l="0" t="0" r="0" b="9525"/>
                  <wp:docPr id="317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1" name="Picture 4"/>
                          <pic:cNvPicPr>
                            <a:picLocks noChangeAspect="1" noChangeArrowheads="1"/>
                          </pic:cNvPicPr>
                        </pic:nvPicPr>
                        <pic:blipFill rotWithShape="1">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r="17299"/>
                          <a:stretch/>
                        </pic:blipFill>
                        <pic:spPr bwMode="auto">
                          <a:xfrm>
                            <a:off x="0" y="0"/>
                            <a:ext cx="1815929" cy="1080000"/>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835" w:type="dxa"/>
          </w:tcPr>
          <w:p w:rsidR="00B558F7" w:rsidRDefault="00B558F7" w:rsidP="00504055">
            <w:r w:rsidRPr="00524920">
              <w:rPr>
                <w:noProof/>
                <w:lang w:eastAsia="nl-NL"/>
              </w:rPr>
              <w:drawing>
                <wp:inline distT="0" distB="0" distL="0" distR="0">
                  <wp:extent cx="1733550" cy="1075692"/>
                  <wp:effectExtent l="0" t="0" r="0" b="0"/>
                  <wp:docPr id="317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9" name="Picture 2"/>
                          <pic:cNvPicPr>
                            <a:picLocks noChangeAspect="1" noChangeArrowheads="1"/>
                          </pic:cNvPicPr>
                        </pic:nvPicPr>
                        <pic:blipFill rotWithShape="1">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t="11571" r="12272"/>
                          <a:stretch/>
                        </pic:blipFill>
                        <pic:spPr bwMode="auto">
                          <a:xfrm>
                            <a:off x="0" y="0"/>
                            <a:ext cx="1740493" cy="1080000"/>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B558F7" w:rsidTr="0025680A">
        <w:tc>
          <w:tcPr>
            <w:tcW w:w="8755" w:type="dxa"/>
            <w:gridSpan w:val="3"/>
          </w:tcPr>
          <w:p w:rsidR="00B558F7" w:rsidRDefault="00B558F7" w:rsidP="00504055">
            <w:r>
              <w:t>2013</w:t>
            </w:r>
          </w:p>
        </w:tc>
      </w:tr>
      <w:tr w:rsidR="00B558F7" w:rsidTr="0025680A">
        <w:tc>
          <w:tcPr>
            <w:tcW w:w="2943" w:type="dxa"/>
          </w:tcPr>
          <w:p w:rsidR="00B558F7" w:rsidRDefault="00B558F7" w:rsidP="00504055">
            <w:r w:rsidRPr="00524920">
              <w:rPr>
                <w:noProof/>
                <w:lang w:eastAsia="nl-NL"/>
              </w:rPr>
              <w:drawing>
                <wp:inline distT="0" distB="0" distL="0" distR="0">
                  <wp:extent cx="1800225" cy="1076325"/>
                  <wp:effectExtent l="0" t="0" r="9525" b="9525"/>
                  <wp:docPr id="317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3" name="Picture 6"/>
                          <pic:cNvPicPr>
                            <a:picLocks noChangeAspect="1" noChangeArrowheads="1"/>
                          </pic:cNvPicPr>
                        </pic:nvPicPr>
                        <pic:blipFill rotWithShape="1">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706" r="9821"/>
                          <a:stretch/>
                        </pic:blipFill>
                        <pic:spPr bwMode="auto">
                          <a:xfrm>
                            <a:off x="0" y="0"/>
                            <a:ext cx="1806372" cy="1080000"/>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977" w:type="dxa"/>
          </w:tcPr>
          <w:p w:rsidR="00B558F7" w:rsidRDefault="00B558F7" w:rsidP="00504055">
            <w:r w:rsidRPr="00524920">
              <w:rPr>
                <w:noProof/>
                <w:lang w:eastAsia="nl-NL"/>
              </w:rPr>
              <w:drawing>
                <wp:inline distT="0" distB="0" distL="0" distR="0">
                  <wp:extent cx="1809750" cy="1076325"/>
                  <wp:effectExtent l="0" t="0" r="0" b="9525"/>
                  <wp:docPr id="317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2" name="Picture 5"/>
                          <pic:cNvPicPr>
                            <a:picLocks noChangeAspect="1" noChangeArrowheads="1"/>
                          </pic:cNvPicPr>
                        </pic:nvPicPr>
                        <pic:blipFill rotWithShape="1">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815" r="13350"/>
                          <a:stretch/>
                        </pic:blipFill>
                        <pic:spPr bwMode="auto">
                          <a:xfrm>
                            <a:off x="0" y="0"/>
                            <a:ext cx="1815930" cy="1080000"/>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835" w:type="dxa"/>
          </w:tcPr>
          <w:p w:rsidR="00B558F7" w:rsidRDefault="00B558F7" w:rsidP="00504055">
            <w:r>
              <w:rPr>
                <w:noProof/>
                <w:lang w:eastAsia="nl-NL"/>
              </w:rPr>
              <w:drawing>
                <wp:inline distT="0" distB="0" distL="0" distR="0">
                  <wp:extent cx="1733550" cy="1085850"/>
                  <wp:effectExtent l="0" t="0" r="0" b="0"/>
                  <wp:docPr id="9247" name="Picture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863" r="11624"/>
                          <a:stretch/>
                        </pic:blipFill>
                        <pic:spPr bwMode="auto">
                          <a:xfrm>
                            <a:off x="0" y="0"/>
                            <a:ext cx="1724211" cy="10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697744" w:rsidTr="005F6A82">
        <w:tc>
          <w:tcPr>
            <w:tcW w:w="8755" w:type="dxa"/>
            <w:gridSpan w:val="3"/>
          </w:tcPr>
          <w:p w:rsidR="00697744" w:rsidRDefault="00697744" w:rsidP="005F6A82">
            <w:r>
              <w:t>2015</w:t>
            </w:r>
          </w:p>
        </w:tc>
      </w:tr>
      <w:tr w:rsidR="00697744" w:rsidTr="005F6A82">
        <w:tc>
          <w:tcPr>
            <w:tcW w:w="2943" w:type="dxa"/>
          </w:tcPr>
          <w:p w:rsidR="00697744" w:rsidRDefault="00697744" w:rsidP="005F6A82">
            <w:r w:rsidRPr="00524920">
              <w:rPr>
                <w:noProof/>
                <w:lang w:eastAsia="nl-NL"/>
              </w:rPr>
              <w:drawing>
                <wp:inline distT="0" distB="0" distL="0" distR="0">
                  <wp:extent cx="1795609" cy="1089281"/>
                  <wp:effectExtent l="19050" t="0" r="0" b="0"/>
                  <wp:docPr id="3175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6" name="Picture 24"/>
                          <pic:cNvPicPr>
                            <a:picLocks noChangeAspect="1" noChangeArrowheads="1"/>
                          </pic:cNvPicPr>
                        </pic:nvPicPr>
                        <pic:blipFill rotWithShape="1">
                          <a:blip r:embed="rId97"/>
                          <a:srcRect t="27335"/>
                          <a:stretch/>
                        </pic:blipFill>
                        <pic:spPr bwMode="auto">
                          <a:xfrm>
                            <a:off x="0" y="0"/>
                            <a:ext cx="1806372" cy="1095810"/>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977" w:type="dxa"/>
          </w:tcPr>
          <w:p w:rsidR="00697744" w:rsidRDefault="00697744" w:rsidP="005F6A82">
            <w:r>
              <w:rPr>
                <w:noProof/>
                <w:lang w:eastAsia="nl-NL"/>
              </w:rPr>
              <w:drawing>
                <wp:inline distT="0" distB="0" distL="0" distR="0">
                  <wp:extent cx="1809750" cy="1076325"/>
                  <wp:effectExtent l="0" t="0" r="0" b="9525"/>
                  <wp:docPr id="31756" name="Picture 6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403" r="3828"/>
                          <a:stretch/>
                        </pic:blipFill>
                        <pic:spPr bwMode="auto">
                          <a:xfrm>
                            <a:off x="0" y="0"/>
                            <a:ext cx="1815929" cy="10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835" w:type="dxa"/>
          </w:tcPr>
          <w:p w:rsidR="00697744" w:rsidRDefault="00697744" w:rsidP="005F6A82">
            <w:r w:rsidRPr="00D17A99">
              <w:rPr>
                <w:noProof/>
                <w:lang w:eastAsia="nl-NL"/>
              </w:rPr>
              <w:drawing>
                <wp:inline distT="0" distB="0" distL="0" distR="0">
                  <wp:extent cx="1731433" cy="1083733"/>
                  <wp:effectExtent l="0" t="0" r="2540" b="2540"/>
                  <wp:docPr id="317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5" name="Picture 23"/>
                          <pic:cNvPicPr>
                            <a:picLocks noChangeAspect="1" noChangeArrowheads="1"/>
                          </pic:cNvPicPr>
                        </pic:nvPicPr>
                        <pic:blipFill rotWithShape="1">
                          <a:blip r:embed="rId99"/>
                          <a:srcRect t="28750" r="2420"/>
                          <a:stretch/>
                        </pic:blipFill>
                        <pic:spPr bwMode="auto">
                          <a:xfrm>
                            <a:off x="0" y="0"/>
                            <a:ext cx="1740739" cy="1089558"/>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1412A" w:rsidRDefault="00D1412A" w:rsidP="005F6A82"/>
          <w:p w:rsidR="00D1412A" w:rsidRDefault="00D1412A" w:rsidP="005F6A82"/>
          <w:p w:rsidR="00D1412A" w:rsidRDefault="00D1412A" w:rsidP="005F6A82"/>
        </w:tc>
      </w:tr>
      <w:tr w:rsidR="00B558F7" w:rsidTr="00553FD3">
        <w:trPr>
          <w:trHeight w:val="142"/>
        </w:trPr>
        <w:tc>
          <w:tcPr>
            <w:tcW w:w="8755" w:type="dxa"/>
            <w:gridSpan w:val="3"/>
          </w:tcPr>
          <w:p w:rsidR="00B558F7" w:rsidRDefault="00697744" w:rsidP="00504055">
            <w:r>
              <w:lastRenderedPageBreak/>
              <w:t>2016</w:t>
            </w:r>
          </w:p>
        </w:tc>
      </w:tr>
      <w:tr w:rsidR="00B558F7" w:rsidTr="0025680A">
        <w:tc>
          <w:tcPr>
            <w:tcW w:w="2943" w:type="dxa"/>
          </w:tcPr>
          <w:p w:rsidR="00B558F7" w:rsidRDefault="00D1412A" w:rsidP="00504055">
            <w:r>
              <w:rPr>
                <w:noProof/>
                <w:lang w:eastAsia="nl-NL"/>
              </w:rPr>
              <w:drawing>
                <wp:inline distT="0" distB="0" distL="0" distR="0">
                  <wp:extent cx="1714215" cy="1146412"/>
                  <wp:effectExtent l="19050" t="0" r="285" b="0"/>
                  <wp:docPr id="5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srcRect/>
                          <a:stretch>
                            <a:fillRect/>
                          </a:stretch>
                        </pic:blipFill>
                        <pic:spPr bwMode="auto">
                          <a:xfrm>
                            <a:off x="0" y="0"/>
                            <a:ext cx="1719580" cy="1150000"/>
                          </a:xfrm>
                          <a:prstGeom prst="rect">
                            <a:avLst/>
                          </a:prstGeom>
                          <a:noFill/>
                          <a:ln w="9525">
                            <a:noFill/>
                            <a:miter lim="800000"/>
                            <a:headEnd/>
                            <a:tailEnd/>
                          </a:ln>
                        </pic:spPr>
                      </pic:pic>
                    </a:graphicData>
                  </a:graphic>
                </wp:inline>
              </w:drawing>
            </w:r>
          </w:p>
        </w:tc>
        <w:tc>
          <w:tcPr>
            <w:tcW w:w="2977" w:type="dxa"/>
          </w:tcPr>
          <w:p w:rsidR="00B558F7" w:rsidRDefault="00D1412A" w:rsidP="00504055">
            <w:r>
              <w:rPr>
                <w:noProof/>
                <w:lang w:eastAsia="nl-NL"/>
              </w:rPr>
              <w:drawing>
                <wp:inline distT="0" distB="0" distL="0" distR="0">
                  <wp:extent cx="1747223" cy="1146412"/>
                  <wp:effectExtent l="19050" t="0" r="5377" b="0"/>
                  <wp:docPr id="5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srcRect/>
                          <a:stretch>
                            <a:fillRect/>
                          </a:stretch>
                        </pic:blipFill>
                        <pic:spPr bwMode="auto">
                          <a:xfrm>
                            <a:off x="0" y="0"/>
                            <a:ext cx="1746885" cy="1146190"/>
                          </a:xfrm>
                          <a:prstGeom prst="rect">
                            <a:avLst/>
                          </a:prstGeom>
                          <a:noFill/>
                          <a:ln w="9525">
                            <a:noFill/>
                            <a:miter lim="800000"/>
                            <a:headEnd/>
                            <a:tailEnd/>
                          </a:ln>
                        </pic:spPr>
                      </pic:pic>
                    </a:graphicData>
                  </a:graphic>
                </wp:inline>
              </w:drawing>
            </w:r>
          </w:p>
        </w:tc>
        <w:tc>
          <w:tcPr>
            <w:tcW w:w="2835" w:type="dxa"/>
          </w:tcPr>
          <w:p w:rsidR="00B558F7" w:rsidRDefault="00553FD3" w:rsidP="00504055">
            <w:r>
              <w:rPr>
                <w:noProof/>
                <w:lang w:eastAsia="nl-NL"/>
              </w:rPr>
              <w:drawing>
                <wp:inline distT="0" distB="0" distL="0" distR="0">
                  <wp:extent cx="1681695" cy="1144800"/>
                  <wp:effectExtent l="19050" t="0" r="0" b="0"/>
                  <wp:docPr id="8205"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a:srcRect t="4093"/>
                          <a:stretch>
                            <a:fillRect/>
                          </a:stretch>
                        </pic:blipFill>
                        <pic:spPr bwMode="auto">
                          <a:xfrm>
                            <a:off x="0" y="0"/>
                            <a:ext cx="1681695" cy="1144800"/>
                          </a:xfrm>
                          <a:prstGeom prst="rect">
                            <a:avLst/>
                          </a:prstGeom>
                          <a:noFill/>
                          <a:ln w="9525">
                            <a:noFill/>
                            <a:miter lim="800000"/>
                            <a:headEnd/>
                            <a:tailEnd/>
                          </a:ln>
                        </pic:spPr>
                      </pic:pic>
                    </a:graphicData>
                  </a:graphic>
                </wp:inline>
              </w:drawing>
            </w:r>
          </w:p>
        </w:tc>
      </w:tr>
    </w:tbl>
    <w:p w:rsidR="00B558F7" w:rsidRDefault="00B558F7" w:rsidP="00B558F7"/>
    <w:p w:rsidR="00B558F7" w:rsidRDefault="00B558F7" w:rsidP="00B558F7">
      <w:r>
        <w:t>De vegetatieopnamen zijn geanalyseerd met Turboveg en geclassificeerd naar plantengemeenschapen. Dit g</w:t>
      </w:r>
      <w:r w:rsidR="0003562B">
        <w:t>af de onderstaande resultaten (</w:t>
      </w:r>
      <w:del w:id="999" w:author="ekr" w:date="2016-10-20T16:42:00Z">
        <w:r w:rsidR="0003562B" w:rsidDel="00400EE4">
          <w:delText>T</w:delText>
        </w:r>
        <w:r w:rsidDel="00400EE4">
          <w:delText>abel</w:delText>
        </w:r>
      </w:del>
      <w:ins w:id="1000" w:author="ekr" w:date="2016-10-20T16:42:00Z">
        <w:r w:rsidR="00400EE4">
          <w:t>Tabel</w:t>
        </w:r>
      </w:ins>
      <w:r>
        <w:t xml:space="preserve"> 3.</w:t>
      </w:r>
      <w:r w:rsidR="00D72123">
        <w:t>3</w:t>
      </w:r>
      <w:r>
        <w:t>).</w:t>
      </w:r>
    </w:p>
    <w:p w:rsidR="00B558F7" w:rsidRDefault="00B558F7" w:rsidP="00B558F7"/>
    <w:p w:rsidR="00B558F7" w:rsidRPr="000F512C" w:rsidRDefault="00B558F7" w:rsidP="00B558F7">
      <w:pPr>
        <w:spacing w:line="240" w:lineRule="auto"/>
        <w:ind w:left="1276" w:hanging="1276"/>
        <w:jc w:val="left"/>
        <w:rPr>
          <w:i/>
        </w:rPr>
      </w:pPr>
      <w:del w:id="1001" w:author="ekr" w:date="2016-10-20T16:42:00Z">
        <w:r w:rsidDel="00400EE4">
          <w:rPr>
            <w:i/>
          </w:rPr>
          <w:delText>Tabel</w:delText>
        </w:r>
      </w:del>
      <w:ins w:id="1002" w:author="ekr" w:date="2016-10-20T16:42:00Z">
        <w:r w:rsidR="00400EE4">
          <w:rPr>
            <w:i/>
          </w:rPr>
          <w:t>Tabel</w:t>
        </w:r>
      </w:ins>
      <w:r w:rsidRPr="000F512C">
        <w:rPr>
          <w:i/>
        </w:rPr>
        <w:t xml:space="preserve"> </w:t>
      </w:r>
      <w:r>
        <w:rPr>
          <w:i/>
        </w:rPr>
        <w:t>3.</w:t>
      </w:r>
      <w:r w:rsidR="00D72123">
        <w:rPr>
          <w:i/>
        </w:rPr>
        <w:t>3</w:t>
      </w:r>
      <w:r w:rsidRPr="000F512C">
        <w:rPr>
          <w:i/>
        </w:rPr>
        <w:tab/>
      </w:r>
      <w:r>
        <w:rPr>
          <w:i/>
        </w:rPr>
        <w:t>Turboveg resultaten voor de PQ’s.</w:t>
      </w:r>
    </w:p>
    <w:tbl>
      <w:tblPr>
        <w:tblW w:w="886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724"/>
        <w:gridCol w:w="8144"/>
      </w:tblGrid>
      <w:tr w:rsidR="00B558F7" w:rsidRPr="00905C13" w:rsidTr="00504055">
        <w:trPr>
          <w:trHeight w:val="304"/>
        </w:trPr>
        <w:tc>
          <w:tcPr>
            <w:tcW w:w="724" w:type="dxa"/>
            <w:shd w:val="clear" w:color="auto" w:fill="D9D9D9" w:themeFill="background1" w:themeFillShade="D9"/>
            <w:noWrap/>
            <w:vAlign w:val="bottom"/>
            <w:hideMark/>
          </w:tcPr>
          <w:p w:rsidR="00B558F7" w:rsidRPr="00D17A99" w:rsidRDefault="00B558F7" w:rsidP="00504055">
            <w:pPr>
              <w:spacing w:line="240" w:lineRule="auto"/>
              <w:jc w:val="left"/>
              <w:rPr>
                <w:b/>
              </w:rPr>
            </w:pPr>
            <w:r w:rsidRPr="00D17A99">
              <w:rPr>
                <w:b/>
              </w:rPr>
              <w:t>PQ</w:t>
            </w:r>
            <w:r w:rsidRPr="00905C13">
              <w:rPr>
                <w:b/>
              </w:rPr>
              <w:t>nr</w:t>
            </w:r>
          </w:p>
        </w:tc>
        <w:tc>
          <w:tcPr>
            <w:tcW w:w="8144" w:type="dxa"/>
            <w:shd w:val="clear" w:color="auto" w:fill="D9D9D9" w:themeFill="background1" w:themeFillShade="D9"/>
            <w:noWrap/>
            <w:vAlign w:val="bottom"/>
            <w:hideMark/>
          </w:tcPr>
          <w:p w:rsidR="00B558F7" w:rsidRPr="00D17A99" w:rsidRDefault="00B558F7" w:rsidP="00504055">
            <w:pPr>
              <w:spacing w:line="240" w:lineRule="auto"/>
              <w:jc w:val="left"/>
              <w:rPr>
                <w:b/>
              </w:rPr>
            </w:pPr>
            <w:r>
              <w:rPr>
                <w:b/>
              </w:rPr>
              <w:t>Syntaxoncode – naam plantengemeenschap</w:t>
            </w:r>
          </w:p>
        </w:tc>
      </w:tr>
      <w:tr w:rsidR="00B558F7" w:rsidRPr="00905C13" w:rsidTr="00504055">
        <w:trPr>
          <w:trHeight w:val="304"/>
        </w:trPr>
        <w:tc>
          <w:tcPr>
            <w:tcW w:w="8868" w:type="dxa"/>
            <w:gridSpan w:val="2"/>
            <w:shd w:val="clear" w:color="auto" w:fill="C6D9F1" w:themeFill="text2" w:themeFillTint="33"/>
            <w:noWrap/>
            <w:vAlign w:val="bottom"/>
          </w:tcPr>
          <w:p w:rsidR="00B558F7" w:rsidRPr="00D17A99" w:rsidRDefault="00B558F7" w:rsidP="00504055">
            <w:pPr>
              <w:spacing w:line="240" w:lineRule="auto"/>
              <w:jc w:val="left"/>
            </w:pPr>
            <w:r>
              <w:t>2012</w:t>
            </w:r>
          </w:p>
        </w:tc>
      </w:tr>
      <w:tr w:rsidR="00B558F7" w:rsidRPr="00905C13"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w:t>
            </w:r>
          </w:p>
        </w:tc>
        <w:tc>
          <w:tcPr>
            <w:tcW w:w="8144" w:type="dxa"/>
            <w:shd w:val="clear" w:color="auto" w:fill="auto"/>
            <w:noWrap/>
            <w:vAlign w:val="bottom"/>
          </w:tcPr>
          <w:p w:rsidR="00B558F7" w:rsidRDefault="00B558F7" w:rsidP="00504055">
            <w:pPr>
              <w:spacing w:line="240" w:lineRule="auto"/>
              <w:jc w:val="left"/>
            </w:pPr>
            <w:r w:rsidRPr="00D17A99">
              <w:t>16RG01</w:t>
            </w:r>
            <w:r>
              <w:t xml:space="preserve">   </w:t>
            </w:r>
            <w:r w:rsidRPr="00905C13">
              <w:t xml:space="preserve">– </w:t>
            </w:r>
            <w:r w:rsidRPr="00AD5CFB">
              <w:t xml:space="preserve">Rompgemeenschap van gestreepte witbol en </w:t>
            </w:r>
            <w:r>
              <w:t>Engels raaigras</w:t>
            </w:r>
          </w:p>
          <w:p w:rsidR="00B558F7" w:rsidRPr="00D17A99" w:rsidRDefault="00B558F7" w:rsidP="00504055">
            <w:pPr>
              <w:spacing w:line="240" w:lineRule="auto"/>
              <w:jc w:val="left"/>
            </w:pPr>
            <w:r w:rsidRPr="00AD5CFB">
              <w:t>12AA0</w:t>
            </w:r>
            <w:r>
              <w:t>1</w:t>
            </w:r>
            <w:r w:rsidRPr="00905C13">
              <w:t xml:space="preserve"> </w:t>
            </w:r>
            <w:r>
              <w:t xml:space="preserve">  </w:t>
            </w:r>
            <w:r w:rsidRPr="00905C13">
              <w:t xml:space="preserve">– </w:t>
            </w:r>
            <w:r w:rsidRPr="00AD5CFB">
              <w:t>Associatie van Engels raaigras en Grote weegbree</w:t>
            </w:r>
          </w:p>
        </w:tc>
      </w:tr>
      <w:tr w:rsidR="00B558F7" w:rsidRPr="00905C13"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-II</w:t>
            </w:r>
          </w:p>
        </w:tc>
        <w:tc>
          <w:tcPr>
            <w:tcW w:w="8144" w:type="dxa"/>
            <w:shd w:val="clear" w:color="auto" w:fill="auto"/>
            <w:noWrap/>
            <w:vAlign w:val="bottom"/>
          </w:tcPr>
          <w:p w:rsidR="00B558F7" w:rsidRPr="00905C13" w:rsidRDefault="00B558F7" w:rsidP="00504055">
            <w:pPr>
              <w:spacing w:line="240" w:lineRule="auto"/>
              <w:jc w:val="left"/>
            </w:pPr>
            <w:r w:rsidRPr="00D17A99">
              <w:t>16RG01</w:t>
            </w:r>
            <w:r>
              <w:t xml:space="preserve">  </w:t>
            </w:r>
            <w:r w:rsidRPr="00905C13">
              <w:t xml:space="preserve"> – </w:t>
            </w:r>
            <w:r w:rsidRPr="00AD5CFB">
              <w:t xml:space="preserve">Rompgemeenschap van gestreepte witbol en </w:t>
            </w:r>
            <w:r>
              <w:t>Engels raaigras</w:t>
            </w:r>
          </w:p>
          <w:p w:rsidR="00B558F7" w:rsidRPr="00905C13" w:rsidRDefault="00B558F7" w:rsidP="00504055">
            <w:pPr>
              <w:spacing w:line="240" w:lineRule="auto"/>
              <w:jc w:val="left"/>
            </w:pPr>
            <w:r w:rsidRPr="00D17A99">
              <w:t>16RG11</w:t>
            </w:r>
            <w:r>
              <w:t xml:space="preserve"> </w:t>
            </w:r>
            <w:r w:rsidRPr="00905C13">
              <w:t xml:space="preserve"> </w:t>
            </w:r>
            <w:r>
              <w:t xml:space="preserve"> </w:t>
            </w:r>
            <w:r w:rsidRPr="00905C13">
              <w:t xml:space="preserve">– </w:t>
            </w:r>
            <w:r>
              <w:t>Rompgemeenschap van Fluitenkruid</w:t>
            </w:r>
          </w:p>
          <w:p w:rsidR="00B558F7" w:rsidRPr="00D17A99" w:rsidRDefault="00B558F7" w:rsidP="00504055">
            <w:pPr>
              <w:spacing w:line="240" w:lineRule="auto"/>
              <w:jc w:val="left"/>
            </w:pPr>
            <w:r w:rsidRPr="00D17A99">
              <w:t>12RG01</w:t>
            </w:r>
            <w:r w:rsidRPr="00905C13">
              <w:t xml:space="preserve"> </w:t>
            </w:r>
            <w:r>
              <w:t xml:space="preserve">  </w:t>
            </w:r>
            <w:r w:rsidRPr="00905C13">
              <w:t xml:space="preserve">– </w:t>
            </w:r>
            <w:r w:rsidRPr="003335A3">
              <w:rPr>
                <w:szCs w:val="21"/>
                <w:shd w:val="clear" w:color="auto" w:fill="F9F9F9"/>
              </w:rPr>
              <w:t>Rompgemeenschap van ruw beemdgras en Engels raaigras</w:t>
            </w:r>
          </w:p>
        </w:tc>
      </w:tr>
      <w:tr w:rsidR="00B558F7" w:rsidRPr="00905C13"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-III</w:t>
            </w:r>
          </w:p>
        </w:tc>
        <w:tc>
          <w:tcPr>
            <w:tcW w:w="8144" w:type="dxa"/>
            <w:shd w:val="clear" w:color="auto" w:fill="auto"/>
            <w:noWrap/>
            <w:vAlign w:val="bottom"/>
          </w:tcPr>
          <w:p w:rsidR="00B558F7" w:rsidRPr="00905C13" w:rsidRDefault="00B558F7" w:rsidP="00504055">
            <w:pPr>
              <w:spacing w:line="240" w:lineRule="auto"/>
              <w:jc w:val="left"/>
            </w:pPr>
            <w:r w:rsidRPr="00D17A99">
              <w:t>33RG01</w:t>
            </w:r>
            <w:r w:rsidRPr="00905C13">
              <w:t xml:space="preserve"> </w:t>
            </w:r>
            <w:r>
              <w:t xml:space="preserve">  </w:t>
            </w:r>
            <w:r w:rsidRPr="00905C13">
              <w:t xml:space="preserve">– </w:t>
            </w:r>
            <w:r w:rsidRPr="00165BE3">
              <w:rPr>
                <w:szCs w:val="21"/>
                <w:shd w:val="clear" w:color="auto" w:fill="F9F9F9"/>
              </w:rPr>
              <w:t>Rompgemeenschap van grote brandnetel</w:t>
            </w:r>
          </w:p>
          <w:p w:rsidR="00B558F7" w:rsidRPr="00D17A99" w:rsidRDefault="00B558F7" w:rsidP="00504055">
            <w:pPr>
              <w:spacing w:line="240" w:lineRule="auto"/>
              <w:jc w:val="left"/>
            </w:pPr>
            <w:r w:rsidRPr="00AD5CFB">
              <w:t>12AA0</w:t>
            </w:r>
            <w:r>
              <w:t>1</w:t>
            </w:r>
            <w:r w:rsidRPr="00AD5CFB">
              <w:t xml:space="preserve"> </w:t>
            </w:r>
            <w:r>
              <w:t xml:space="preserve">  </w:t>
            </w:r>
            <w:r w:rsidRPr="00905C13">
              <w:t xml:space="preserve">– </w:t>
            </w:r>
            <w:r w:rsidRPr="00AD5CFB">
              <w:t>Associatie van Engels raaigras en Grote weegbree</w:t>
            </w:r>
            <w:r w:rsidRPr="00905C13">
              <w:t xml:space="preserve"> </w:t>
            </w:r>
          </w:p>
        </w:tc>
      </w:tr>
      <w:tr w:rsidR="00B558F7" w:rsidRPr="00905C13" w:rsidTr="00504055">
        <w:trPr>
          <w:trHeight w:val="304"/>
        </w:trPr>
        <w:tc>
          <w:tcPr>
            <w:tcW w:w="8868" w:type="dxa"/>
            <w:gridSpan w:val="2"/>
            <w:shd w:val="clear" w:color="auto" w:fill="C6D9F1" w:themeFill="text2" w:themeFillTint="33"/>
            <w:noWrap/>
            <w:vAlign w:val="bottom"/>
          </w:tcPr>
          <w:p w:rsidR="00B558F7" w:rsidRPr="00D17A99" w:rsidRDefault="00B558F7" w:rsidP="00504055">
            <w:pPr>
              <w:spacing w:line="240" w:lineRule="auto"/>
              <w:jc w:val="left"/>
            </w:pPr>
            <w:r>
              <w:t>2013</w:t>
            </w:r>
          </w:p>
        </w:tc>
      </w:tr>
      <w:tr w:rsidR="00B558F7" w:rsidRPr="00905C13"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w:t>
            </w:r>
          </w:p>
        </w:tc>
        <w:tc>
          <w:tcPr>
            <w:tcW w:w="8144" w:type="dxa"/>
            <w:shd w:val="clear" w:color="auto" w:fill="auto"/>
            <w:noWrap/>
            <w:vAlign w:val="bottom"/>
          </w:tcPr>
          <w:p w:rsidR="00B558F7" w:rsidRPr="00165BE3" w:rsidRDefault="00B558F7" w:rsidP="00504055">
            <w:pPr>
              <w:spacing w:line="240" w:lineRule="auto"/>
              <w:jc w:val="left"/>
            </w:pPr>
            <w:r w:rsidRPr="00165BE3">
              <w:t>29AA03</w:t>
            </w:r>
            <w:r>
              <w:t xml:space="preserve">   </w:t>
            </w:r>
            <w:r w:rsidRPr="00905C13">
              <w:t xml:space="preserve">– </w:t>
            </w:r>
            <w:r>
              <w:t>Associatie van Ganzenvoeten en Beklierde duizendknoop</w:t>
            </w:r>
            <w:r w:rsidRPr="00165BE3">
              <w:t xml:space="preserve">  </w:t>
            </w:r>
          </w:p>
          <w:p w:rsidR="00B558F7" w:rsidRPr="00165BE3" w:rsidRDefault="00B558F7" w:rsidP="00504055">
            <w:pPr>
              <w:spacing w:line="240" w:lineRule="auto"/>
              <w:jc w:val="left"/>
            </w:pPr>
            <w:r w:rsidRPr="00165BE3">
              <w:t>12RG03</w:t>
            </w:r>
            <w:r>
              <w:t xml:space="preserve">   </w:t>
            </w:r>
            <w:r w:rsidRPr="00905C13">
              <w:t xml:space="preserve">– </w:t>
            </w:r>
            <w:r w:rsidRPr="00D44420">
              <w:rPr>
                <w:szCs w:val="21"/>
                <w:shd w:val="clear" w:color="auto" w:fill="F9F9F9"/>
              </w:rPr>
              <w:t>Rompgemeenschap van fioringras</w:t>
            </w:r>
          </w:p>
          <w:p w:rsidR="00B558F7" w:rsidRPr="00165BE3" w:rsidRDefault="00B558F7" w:rsidP="00504055">
            <w:pPr>
              <w:spacing w:line="240" w:lineRule="auto"/>
              <w:jc w:val="left"/>
            </w:pPr>
            <w:r w:rsidRPr="00165BE3">
              <w:t>12AA01</w:t>
            </w:r>
            <w:r>
              <w:t xml:space="preserve">   </w:t>
            </w:r>
            <w:r w:rsidRPr="00905C13">
              <w:t xml:space="preserve">– </w:t>
            </w:r>
            <w:r w:rsidRPr="00AD5CFB">
              <w:t>Associatie van Engels raaigras en Grote weegbree</w:t>
            </w:r>
          </w:p>
        </w:tc>
      </w:tr>
      <w:tr w:rsidR="00B558F7" w:rsidRPr="00905C13"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-II</w:t>
            </w:r>
          </w:p>
        </w:tc>
        <w:tc>
          <w:tcPr>
            <w:tcW w:w="8144" w:type="dxa"/>
            <w:shd w:val="clear" w:color="auto" w:fill="auto"/>
            <w:noWrap/>
            <w:vAlign w:val="bottom"/>
          </w:tcPr>
          <w:p w:rsidR="00B558F7" w:rsidRPr="00165BE3" w:rsidRDefault="00B558F7" w:rsidP="00504055">
            <w:pPr>
              <w:spacing w:line="240" w:lineRule="auto"/>
              <w:jc w:val="left"/>
            </w:pPr>
            <w:r w:rsidRPr="00165BE3">
              <w:t>12RG03</w:t>
            </w:r>
            <w:r>
              <w:t xml:space="preserve">   </w:t>
            </w:r>
            <w:r w:rsidRPr="00905C13">
              <w:t xml:space="preserve">– </w:t>
            </w:r>
            <w:r w:rsidRPr="00D44420">
              <w:rPr>
                <w:szCs w:val="21"/>
                <w:shd w:val="clear" w:color="auto" w:fill="F9F9F9"/>
              </w:rPr>
              <w:t>Rompgemeenschap van fioringras</w:t>
            </w:r>
            <w:r w:rsidRPr="00165BE3">
              <w:t xml:space="preserve">    </w:t>
            </w:r>
          </w:p>
          <w:p w:rsidR="00B558F7" w:rsidRPr="00D44420" w:rsidRDefault="00B558F7" w:rsidP="00504055">
            <w:pPr>
              <w:spacing w:line="240" w:lineRule="auto"/>
              <w:jc w:val="left"/>
            </w:pPr>
            <w:r w:rsidRPr="00165BE3">
              <w:t>31RG05</w:t>
            </w:r>
            <w:r>
              <w:t xml:space="preserve">   </w:t>
            </w:r>
            <w:r w:rsidRPr="00905C13">
              <w:t xml:space="preserve">– </w:t>
            </w:r>
            <w:r w:rsidRPr="00D44420">
              <w:rPr>
                <w:szCs w:val="21"/>
                <w:shd w:val="clear" w:color="auto" w:fill="F9F9F9"/>
              </w:rPr>
              <w:t xml:space="preserve">Rompgemeenschap </w:t>
            </w:r>
            <w:r>
              <w:rPr>
                <w:szCs w:val="21"/>
                <w:shd w:val="clear" w:color="auto" w:fill="F9F9F9"/>
              </w:rPr>
              <w:t xml:space="preserve">van </w:t>
            </w:r>
            <w:r>
              <w:t>Akkerdistel</w:t>
            </w:r>
          </w:p>
        </w:tc>
      </w:tr>
      <w:tr w:rsidR="00B558F7" w:rsidRPr="00905C13"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-III</w:t>
            </w:r>
          </w:p>
        </w:tc>
        <w:tc>
          <w:tcPr>
            <w:tcW w:w="8144" w:type="dxa"/>
            <w:shd w:val="clear" w:color="auto" w:fill="auto"/>
            <w:noWrap/>
            <w:vAlign w:val="bottom"/>
          </w:tcPr>
          <w:p w:rsidR="00B558F7" w:rsidRPr="00165BE3" w:rsidRDefault="00B558F7" w:rsidP="00504055">
            <w:pPr>
              <w:spacing w:line="240" w:lineRule="auto"/>
              <w:jc w:val="left"/>
            </w:pPr>
            <w:r w:rsidRPr="00165BE3">
              <w:t>12RG03</w:t>
            </w:r>
            <w:r>
              <w:t xml:space="preserve">   </w:t>
            </w:r>
            <w:r w:rsidRPr="00905C13">
              <w:t xml:space="preserve">– </w:t>
            </w:r>
            <w:r w:rsidRPr="00D44420">
              <w:rPr>
                <w:szCs w:val="21"/>
                <w:shd w:val="clear" w:color="auto" w:fill="F9F9F9"/>
              </w:rPr>
              <w:t>Rompgemeenschap van fioringras</w:t>
            </w:r>
            <w:r w:rsidRPr="00165BE3">
              <w:t xml:space="preserve">    </w:t>
            </w:r>
          </w:p>
          <w:p w:rsidR="00B558F7" w:rsidRPr="00165BE3" w:rsidRDefault="00B558F7" w:rsidP="00504055">
            <w:pPr>
              <w:spacing w:line="240" w:lineRule="auto"/>
              <w:jc w:val="left"/>
            </w:pPr>
            <w:r w:rsidRPr="00165BE3">
              <w:t>12AA01</w:t>
            </w:r>
            <w:r>
              <w:t xml:space="preserve">    </w:t>
            </w:r>
            <w:r w:rsidRPr="00905C13">
              <w:t xml:space="preserve">– </w:t>
            </w:r>
            <w:r w:rsidRPr="00AD5CFB">
              <w:t>Associatie van Engels raaigras en Grote weegbree</w:t>
            </w:r>
          </w:p>
          <w:p w:rsidR="00B558F7" w:rsidRPr="00D17A99" w:rsidRDefault="00B558F7" w:rsidP="00504055">
            <w:pPr>
              <w:spacing w:line="240" w:lineRule="auto"/>
              <w:jc w:val="left"/>
            </w:pPr>
            <w:r w:rsidRPr="00165BE3">
              <w:t>31RG05</w:t>
            </w:r>
            <w:r>
              <w:t xml:space="preserve">   </w:t>
            </w:r>
            <w:r w:rsidRPr="00905C13">
              <w:t xml:space="preserve">– </w:t>
            </w:r>
            <w:r w:rsidRPr="00D44420">
              <w:rPr>
                <w:szCs w:val="21"/>
                <w:shd w:val="clear" w:color="auto" w:fill="F9F9F9"/>
              </w:rPr>
              <w:t xml:space="preserve">Rompgemeenschap </w:t>
            </w:r>
            <w:r>
              <w:rPr>
                <w:szCs w:val="21"/>
                <w:shd w:val="clear" w:color="auto" w:fill="F9F9F9"/>
              </w:rPr>
              <w:t xml:space="preserve">van </w:t>
            </w:r>
            <w:r>
              <w:t>Akkerdistel</w:t>
            </w:r>
          </w:p>
        </w:tc>
      </w:tr>
      <w:tr w:rsidR="0043012B" w:rsidRPr="00905C13" w:rsidTr="005F6A82">
        <w:trPr>
          <w:trHeight w:val="304"/>
        </w:trPr>
        <w:tc>
          <w:tcPr>
            <w:tcW w:w="8868" w:type="dxa"/>
            <w:gridSpan w:val="2"/>
            <w:shd w:val="clear" w:color="auto" w:fill="C6D9F1" w:themeFill="text2" w:themeFillTint="33"/>
            <w:noWrap/>
            <w:vAlign w:val="bottom"/>
          </w:tcPr>
          <w:p w:rsidR="0043012B" w:rsidRPr="00D17A99" w:rsidRDefault="0043012B" w:rsidP="005F6A82">
            <w:pPr>
              <w:spacing w:line="240" w:lineRule="auto"/>
              <w:jc w:val="left"/>
            </w:pPr>
            <w:r>
              <w:t>2015</w:t>
            </w:r>
          </w:p>
        </w:tc>
      </w:tr>
      <w:tr w:rsidR="0043012B" w:rsidRPr="00905C13" w:rsidTr="005F6A82">
        <w:trPr>
          <w:trHeight w:val="304"/>
        </w:trPr>
        <w:tc>
          <w:tcPr>
            <w:tcW w:w="724" w:type="dxa"/>
            <w:shd w:val="clear" w:color="auto" w:fill="auto"/>
            <w:noWrap/>
            <w:vAlign w:val="bottom"/>
          </w:tcPr>
          <w:p w:rsidR="0043012B" w:rsidRPr="00D17A99" w:rsidRDefault="0043012B" w:rsidP="005F6A82">
            <w:pPr>
              <w:spacing w:line="240" w:lineRule="auto"/>
              <w:jc w:val="left"/>
            </w:pPr>
            <w:r w:rsidRPr="00D17A99">
              <w:t>PQ</w:t>
            </w:r>
            <w:r w:rsidRPr="00905C13">
              <w:t>-I</w:t>
            </w:r>
          </w:p>
        </w:tc>
        <w:tc>
          <w:tcPr>
            <w:tcW w:w="8144" w:type="dxa"/>
            <w:shd w:val="clear" w:color="auto" w:fill="auto"/>
            <w:noWrap/>
            <w:vAlign w:val="bottom"/>
          </w:tcPr>
          <w:p w:rsidR="0043012B" w:rsidRDefault="0043012B" w:rsidP="005F6A82">
            <w:pPr>
              <w:spacing w:line="240" w:lineRule="auto"/>
              <w:jc w:val="left"/>
            </w:pPr>
            <w:r w:rsidRPr="00165BE3">
              <w:t>08BB01</w:t>
            </w:r>
            <w:r>
              <w:t xml:space="preserve">  </w:t>
            </w:r>
            <w:r w:rsidRPr="00905C13">
              <w:t xml:space="preserve">– </w:t>
            </w:r>
            <w:r>
              <w:t>Associatie van Mattenbies</w:t>
            </w:r>
          </w:p>
          <w:p w:rsidR="0043012B" w:rsidRPr="00D17A99" w:rsidRDefault="0043012B" w:rsidP="005F6A82">
            <w:pPr>
              <w:spacing w:line="240" w:lineRule="auto"/>
              <w:jc w:val="left"/>
            </w:pPr>
            <w:r w:rsidRPr="00165BE3">
              <w:t>29AA03</w:t>
            </w:r>
            <w:r>
              <w:t xml:space="preserve">  – Associatie van Ganzenvoeten en Beklierde duizendknoop</w:t>
            </w:r>
            <w:r w:rsidRPr="00165BE3">
              <w:t xml:space="preserve">     </w:t>
            </w:r>
          </w:p>
        </w:tc>
      </w:tr>
      <w:tr w:rsidR="0043012B" w:rsidRPr="00671FC8" w:rsidTr="005F6A82">
        <w:trPr>
          <w:trHeight w:val="304"/>
        </w:trPr>
        <w:tc>
          <w:tcPr>
            <w:tcW w:w="724" w:type="dxa"/>
            <w:shd w:val="clear" w:color="auto" w:fill="auto"/>
            <w:noWrap/>
            <w:vAlign w:val="bottom"/>
          </w:tcPr>
          <w:p w:rsidR="0043012B" w:rsidRPr="00D17A99" w:rsidRDefault="0043012B" w:rsidP="005F6A82">
            <w:pPr>
              <w:spacing w:line="240" w:lineRule="auto"/>
              <w:jc w:val="left"/>
            </w:pPr>
            <w:r w:rsidRPr="00D17A99">
              <w:t>PQ</w:t>
            </w:r>
            <w:r w:rsidRPr="00905C13">
              <w:t>-II</w:t>
            </w:r>
          </w:p>
        </w:tc>
        <w:tc>
          <w:tcPr>
            <w:tcW w:w="8144" w:type="dxa"/>
            <w:shd w:val="clear" w:color="auto" w:fill="auto"/>
            <w:noWrap/>
            <w:vAlign w:val="bottom"/>
          </w:tcPr>
          <w:p w:rsidR="0043012B" w:rsidRPr="00671FC8" w:rsidRDefault="0043012B" w:rsidP="005F6A82">
            <w:pPr>
              <w:spacing w:line="240" w:lineRule="auto"/>
              <w:jc w:val="left"/>
            </w:pPr>
            <w:r w:rsidRPr="00671FC8">
              <w:t>29AA02</w:t>
            </w:r>
            <w:r>
              <w:t xml:space="preserve">  </w:t>
            </w:r>
            <w:r w:rsidRPr="00411A10">
              <w:t xml:space="preserve">– </w:t>
            </w:r>
            <w:r w:rsidRPr="00411A10">
              <w:rPr>
                <w:shd w:val="clear" w:color="auto" w:fill="FFFFFF"/>
              </w:rPr>
              <w:t>Associatie van Goudzuring en Moerasandijvie</w:t>
            </w:r>
          </w:p>
          <w:p w:rsidR="0043012B" w:rsidRPr="00671FC8" w:rsidRDefault="0043012B" w:rsidP="005F6A82">
            <w:pPr>
              <w:spacing w:line="240" w:lineRule="auto"/>
              <w:jc w:val="left"/>
            </w:pPr>
            <w:r w:rsidRPr="00165BE3">
              <w:t>29AA03</w:t>
            </w:r>
            <w:r>
              <w:t xml:space="preserve">  </w:t>
            </w:r>
            <w:r w:rsidRPr="00905C13">
              <w:t xml:space="preserve">– </w:t>
            </w:r>
            <w:r>
              <w:t>Associatie van Ganzenvoeten en Beklierde duizendknoop</w:t>
            </w:r>
            <w:r w:rsidRPr="00165BE3">
              <w:t xml:space="preserve">  </w:t>
            </w:r>
          </w:p>
        </w:tc>
      </w:tr>
      <w:tr w:rsidR="0043012B" w:rsidRPr="00905C13" w:rsidTr="005F6A82">
        <w:trPr>
          <w:trHeight w:val="304"/>
        </w:trPr>
        <w:tc>
          <w:tcPr>
            <w:tcW w:w="724" w:type="dxa"/>
            <w:shd w:val="clear" w:color="auto" w:fill="auto"/>
            <w:noWrap/>
            <w:vAlign w:val="bottom"/>
          </w:tcPr>
          <w:p w:rsidR="0043012B" w:rsidRPr="00D17A99" w:rsidRDefault="0043012B" w:rsidP="005F6A82">
            <w:pPr>
              <w:spacing w:line="240" w:lineRule="auto"/>
              <w:jc w:val="left"/>
            </w:pPr>
            <w:r w:rsidRPr="00D17A99">
              <w:t>PQ</w:t>
            </w:r>
            <w:r w:rsidRPr="00905C13">
              <w:t>-III</w:t>
            </w:r>
          </w:p>
        </w:tc>
        <w:tc>
          <w:tcPr>
            <w:tcW w:w="8144" w:type="dxa"/>
            <w:shd w:val="clear" w:color="auto" w:fill="auto"/>
            <w:noWrap/>
            <w:vAlign w:val="bottom"/>
          </w:tcPr>
          <w:p w:rsidR="0043012B" w:rsidRDefault="0043012B" w:rsidP="005F6A82">
            <w:pPr>
              <w:spacing w:line="240" w:lineRule="auto"/>
              <w:jc w:val="left"/>
            </w:pPr>
            <w:r w:rsidRPr="00165BE3">
              <w:t>31RG05</w:t>
            </w:r>
            <w:r>
              <w:t xml:space="preserve"> </w:t>
            </w:r>
            <w:r w:rsidRPr="00905C13">
              <w:t xml:space="preserve">– </w:t>
            </w:r>
            <w:r w:rsidRPr="00D44420">
              <w:rPr>
                <w:szCs w:val="21"/>
                <w:shd w:val="clear" w:color="auto" w:fill="F9F9F9"/>
              </w:rPr>
              <w:t xml:space="preserve">Rompgemeenschap </w:t>
            </w:r>
            <w:r>
              <w:rPr>
                <w:szCs w:val="21"/>
                <w:shd w:val="clear" w:color="auto" w:fill="F9F9F9"/>
              </w:rPr>
              <w:t xml:space="preserve">van </w:t>
            </w:r>
            <w:r>
              <w:t>Akkerdistel</w:t>
            </w:r>
          </w:p>
          <w:p w:rsidR="0043012B" w:rsidRPr="00D17A99" w:rsidRDefault="0043012B" w:rsidP="005F6A82">
            <w:pPr>
              <w:spacing w:line="240" w:lineRule="auto"/>
              <w:jc w:val="left"/>
            </w:pPr>
            <w:r w:rsidRPr="00165BE3">
              <w:t>29AA03</w:t>
            </w:r>
            <w:r>
              <w:t xml:space="preserve">  </w:t>
            </w:r>
            <w:r w:rsidRPr="00905C13">
              <w:t xml:space="preserve">– </w:t>
            </w:r>
            <w:r>
              <w:t>Associatie van Ganzenvoeten en Beklierde duizendknoop</w:t>
            </w:r>
            <w:r w:rsidRPr="00165BE3">
              <w:t xml:space="preserve">  </w:t>
            </w:r>
          </w:p>
        </w:tc>
      </w:tr>
      <w:tr w:rsidR="00B558F7" w:rsidRPr="00905C13" w:rsidTr="00504055">
        <w:trPr>
          <w:trHeight w:val="304"/>
        </w:trPr>
        <w:tc>
          <w:tcPr>
            <w:tcW w:w="8868" w:type="dxa"/>
            <w:gridSpan w:val="2"/>
            <w:shd w:val="clear" w:color="auto" w:fill="C6D9F1" w:themeFill="text2" w:themeFillTint="33"/>
            <w:noWrap/>
            <w:vAlign w:val="bottom"/>
          </w:tcPr>
          <w:p w:rsidR="00B558F7" w:rsidRPr="00D17A99" w:rsidRDefault="00B558F7" w:rsidP="0043012B">
            <w:pPr>
              <w:spacing w:line="240" w:lineRule="auto"/>
              <w:jc w:val="left"/>
            </w:pPr>
            <w:r>
              <w:t>201</w:t>
            </w:r>
            <w:r w:rsidR="0043012B">
              <w:t>6</w:t>
            </w:r>
          </w:p>
        </w:tc>
      </w:tr>
      <w:tr w:rsidR="00B558F7" w:rsidRPr="00905C13"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w:t>
            </w:r>
          </w:p>
        </w:tc>
        <w:tc>
          <w:tcPr>
            <w:tcW w:w="8144" w:type="dxa"/>
            <w:shd w:val="clear" w:color="auto" w:fill="auto"/>
            <w:noWrap/>
            <w:vAlign w:val="bottom"/>
          </w:tcPr>
          <w:p w:rsidR="0043012B" w:rsidRPr="00671FC8" w:rsidRDefault="0043012B" w:rsidP="0043012B">
            <w:pPr>
              <w:spacing w:line="240" w:lineRule="auto"/>
              <w:jc w:val="left"/>
            </w:pPr>
            <w:r w:rsidRPr="00671FC8">
              <w:t>29AA02</w:t>
            </w:r>
            <w:r>
              <w:t xml:space="preserve">  </w:t>
            </w:r>
            <w:r w:rsidRPr="00411A10">
              <w:t xml:space="preserve">– </w:t>
            </w:r>
            <w:r w:rsidRPr="00411A10">
              <w:rPr>
                <w:shd w:val="clear" w:color="auto" w:fill="FFFFFF"/>
              </w:rPr>
              <w:t>Associatie van Goudzuring en Moerasandijvie</w:t>
            </w:r>
          </w:p>
          <w:p w:rsidR="00B558F7" w:rsidRPr="00D17A99" w:rsidRDefault="00B558F7" w:rsidP="009629F1">
            <w:pPr>
              <w:spacing w:line="240" w:lineRule="auto"/>
              <w:jc w:val="left"/>
            </w:pPr>
            <w:r w:rsidRPr="00165BE3">
              <w:t>29AA0</w:t>
            </w:r>
            <w:r w:rsidR="009629F1">
              <w:t>1</w:t>
            </w:r>
            <w:r>
              <w:t xml:space="preserve"> – </w:t>
            </w:r>
            <w:r w:rsidR="009629F1" w:rsidRPr="009629F1">
              <w:t>Associatie van Waterpeper en Tandzaad</w:t>
            </w:r>
          </w:p>
        </w:tc>
      </w:tr>
      <w:tr w:rsidR="00B558F7" w:rsidRPr="00671FC8"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-II</w:t>
            </w:r>
          </w:p>
        </w:tc>
        <w:tc>
          <w:tcPr>
            <w:tcW w:w="8144" w:type="dxa"/>
            <w:shd w:val="clear" w:color="auto" w:fill="auto"/>
            <w:noWrap/>
            <w:vAlign w:val="bottom"/>
          </w:tcPr>
          <w:p w:rsidR="00B558F7" w:rsidRPr="00671FC8" w:rsidRDefault="00B558F7" w:rsidP="00504055">
            <w:pPr>
              <w:spacing w:line="240" w:lineRule="auto"/>
              <w:jc w:val="left"/>
            </w:pPr>
            <w:r w:rsidRPr="00671FC8">
              <w:t>29AA02</w:t>
            </w:r>
            <w:r>
              <w:t xml:space="preserve">  </w:t>
            </w:r>
            <w:r w:rsidRPr="00411A10">
              <w:t xml:space="preserve">– </w:t>
            </w:r>
            <w:r w:rsidRPr="00411A10">
              <w:rPr>
                <w:shd w:val="clear" w:color="auto" w:fill="FFFFFF"/>
              </w:rPr>
              <w:t>Associatie van Goudzuring en Moerasandijvie</w:t>
            </w:r>
          </w:p>
          <w:p w:rsidR="00B558F7" w:rsidRPr="00671FC8" w:rsidRDefault="009629F1" w:rsidP="00504055">
            <w:pPr>
              <w:spacing w:line="240" w:lineRule="auto"/>
              <w:jc w:val="left"/>
            </w:pPr>
            <w:r>
              <w:t>32DG01</w:t>
            </w:r>
            <w:r w:rsidR="005F6A82">
              <w:t xml:space="preserve"> – </w:t>
            </w:r>
            <w:r w:rsidRPr="009629F1">
              <w:t>Derivaatgemeenschap van Late guldenroede</w:t>
            </w:r>
          </w:p>
        </w:tc>
      </w:tr>
      <w:tr w:rsidR="00B558F7" w:rsidRPr="00905C13" w:rsidTr="00504055">
        <w:trPr>
          <w:trHeight w:val="304"/>
        </w:trPr>
        <w:tc>
          <w:tcPr>
            <w:tcW w:w="724" w:type="dxa"/>
            <w:shd w:val="clear" w:color="auto" w:fill="auto"/>
            <w:noWrap/>
            <w:vAlign w:val="bottom"/>
          </w:tcPr>
          <w:p w:rsidR="00B558F7" w:rsidRPr="00D17A99" w:rsidRDefault="00B558F7" w:rsidP="00504055">
            <w:pPr>
              <w:spacing w:line="240" w:lineRule="auto"/>
              <w:jc w:val="left"/>
            </w:pPr>
            <w:r w:rsidRPr="00D17A99">
              <w:t>PQ</w:t>
            </w:r>
            <w:r w:rsidRPr="00905C13">
              <w:t>-III</w:t>
            </w:r>
          </w:p>
        </w:tc>
        <w:tc>
          <w:tcPr>
            <w:tcW w:w="8144" w:type="dxa"/>
            <w:shd w:val="clear" w:color="auto" w:fill="auto"/>
            <w:noWrap/>
            <w:vAlign w:val="bottom"/>
          </w:tcPr>
          <w:p w:rsidR="00B558F7" w:rsidRDefault="009629F1" w:rsidP="00504055">
            <w:pPr>
              <w:spacing w:line="240" w:lineRule="auto"/>
              <w:jc w:val="left"/>
            </w:pPr>
            <w:r>
              <w:t>32RG06</w:t>
            </w:r>
            <w:r w:rsidR="00446732">
              <w:t xml:space="preserve"> </w:t>
            </w:r>
            <w:r w:rsidR="00B558F7" w:rsidRPr="00905C13">
              <w:t xml:space="preserve">– </w:t>
            </w:r>
            <w:r w:rsidR="00446732" w:rsidRPr="00446732">
              <w:t>Rompgemeenschap van Grote brandnetel</w:t>
            </w:r>
          </w:p>
          <w:p w:rsidR="00B558F7" w:rsidRPr="00D17A99" w:rsidRDefault="009629F1" w:rsidP="009629F1">
            <w:pPr>
              <w:spacing w:line="240" w:lineRule="auto"/>
              <w:jc w:val="left"/>
            </w:pPr>
            <w:r>
              <w:t>31RG01</w:t>
            </w:r>
            <w:r w:rsidR="00B558F7">
              <w:t xml:space="preserve">  </w:t>
            </w:r>
            <w:r w:rsidR="00B558F7" w:rsidRPr="00905C13">
              <w:t>–</w:t>
            </w:r>
            <w:r w:rsidR="00B558F7" w:rsidRPr="00165BE3">
              <w:t xml:space="preserve"> </w:t>
            </w:r>
            <w:r w:rsidRPr="009629F1">
              <w:t>Rompgemeenschap van Bijvoet</w:t>
            </w:r>
          </w:p>
        </w:tc>
      </w:tr>
    </w:tbl>
    <w:p w:rsidR="00B558F7" w:rsidRDefault="00B558F7" w:rsidP="00B558F7"/>
    <w:p w:rsidR="00B558F7" w:rsidRDefault="00B558F7" w:rsidP="00B558F7">
      <w:pPr>
        <w:rPr>
          <w:szCs w:val="21"/>
          <w:shd w:val="clear" w:color="auto" w:fill="F9F9F9"/>
        </w:rPr>
      </w:pPr>
      <w:r>
        <w:t>De vegetatie in de PQ’s heeft zich ontwikkeld van s</w:t>
      </w:r>
      <w:r w:rsidRPr="00165BE3">
        <w:rPr>
          <w:szCs w:val="21"/>
          <w:shd w:val="clear" w:color="auto" w:fill="F9F9F9"/>
        </w:rPr>
        <w:t>oortenarm permanent cultuurgrasland</w:t>
      </w:r>
      <w:r>
        <w:rPr>
          <w:szCs w:val="21"/>
          <w:shd w:val="clear" w:color="auto" w:fill="F9F9F9"/>
        </w:rPr>
        <w:t xml:space="preserve"> (Engels raaigras) tot een vochtige ruigte met Ganzenvoet (Rode ganzevoet, Melganzevoet), Goudzuring, Fioringras, Speerdistel en Brandnetel. </w:t>
      </w:r>
    </w:p>
    <w:p w:rsidR="00B558F7" w:rsidRDefault="00B558F7" w:rsidP="00B558F7">
      <w:pPr>
        <w:rPr>
          <w:szCs w:val="21"/>
          <w:shd w:val="clear" w:color="auto" w:fill="F9F9F9"/>
        </w:rPr>
      </w:pPr>
    </w:p>
    <w:p w:rsidR="00B558F7" w:rsidRPr="00011F14" w:rsidRDefault="00B558F7" w:rsidP="00B558F7">
      <w:pPr>
        <w:rPr>
          <w:i/>
        </w:rPr>
      </w:pPr>
      <w:r w:rsidRPr="00011F14">
        <w:rPr>
          <w:i/>
        </w:rPr>
        <w:lastRenderedPageBreak/>
        <w:t>Biodiversiteit</w:t>
      </w:r>
      <w:r>
        <w:rPr>
          <w:i/>
        </w:rPr>
        <w:t xml:space="preserve"> terrestrische vegetatie</w:t>
      </w:r>
    </w:p>
    <w:p w:rsidR="00B558F7" w:rsidRDefault="00B558F7" w:rsidP="00B558F7">
      <w:r>
        <w:t>De aangetroffen</w:t>
      </w:r>
      <w:r w:rsidR="000226E3">
        <w:t xml:space="preserve"> soortenrijkdom</w:t>
      </w:r>
      <w:r>
        <w:t xml:space="preserve"> per PQ’s per jaar staat aangegeven in figuur 3.</w:t>
      </w:r>
      <w:r w:rsidR="00D72123">
        <w:t>2</w:t>
      </w:r>
      <w:r w:rsidR="00585817">
        <w:t>1</w:t>
      </w:r>
      <w:r>
        <w:t xml:space="preserve">. Gemiddeld genomen wordt de hoogste biodiversiteit aangetroffen in PQ-I (gemid. </w:t>
      </w:r>
      <w:r w:rsidR="004952D7">
        <w:t>14</w:t>
      </w:r>
      <w:r>
        <w:t xml:space="preserve">, s.d. </w:t>
      </w:r>
      <w:r w:rsidR="004952D7">
        <w:t>7</w:t>
      </w:r>
      <w:r>
        <w:t xml:space="preserve">) en de laagste biodiversiteit in PQ-III (gemid. </w:t>
      </w:r>
      <w:r w:rsidR="004952D7">
        <w:t>8</w:t>
      </w:r>
      <w:r>
        <w:t>, s.d.</w:t>
      </w:r>
      <w:r w:rsidR="004952D7">
        <w:t>2</w:t>
      </w:r>
      <w:r>
        <w:t xml:space="preserve">). PQ-II zit daar tussenin (gemid. </w:t>
      </w:r>
      <w:r w:rsidR="00BE7F1B">
        <w:t>13</w:t>
      </w:r>
      <w:r>
        <w:t>, s.d.</w:t>
      </w:r>
      <w:r w:rsidR="00BE7F1B">
        <w:t>2</w:t>
      </w:r>
      <w:r>
        <w:t>). De variatie tussen de jaren is groot waardoor het lastig is een trend af te lezen</w:t>
      </w:r>
      <w:r w:rsidR="000226E3">
        <w:t xml:space="preserve">, </w:t>
      </w:r>
      <w:r w:rsidR="00BE7F1B">
        <w:t xml:space="preserve">voor zover deze valt </w:t>
      </w:r>
      <w:r w:rsidR="000226E3">
        <w:t>te verwachten</w:t>
      </w:r>
      <w:r>
        <w:t xml:space="preserve">. </w:t>
      </w:r>
      <w:r w:rsidR="000226E3">
        <w:t xml:space="preserve">Na 2012 is sprake van een peilstijging. Met name PQ-I laat een toename in soorten zien tussen de jaren 2012 en 2013. </w:t>
      </w:r>
      <w:r>
        <w:t xml:space="preserve">Voor PO-I is de hoogste waarde </w:t>
      </w:r>
      <w:r w:rsidR="000226E3">
        <w:t xml:space="preserve">voor soortenrijkdom </w:t>
      </w:r>
      <w:r>
        <w:t xml:space="preserve">aangetroffen voor 2013, </w:t>
      </w:r>
      <w:r w:rsidR="00BE7F1B">
        <w:t xml:space="preserve">gevolgd door </w:t>
      </w:r>
      <w:r>
        <w:t>2015</w:t>
      </w:r>
      <w:r w:rsidR="00BE7F1B">
        <w:t xml:space="preserve">. In 2016 ligt de plot lange tijd onder water waardoor nauwelijks meer sprake is van een vegetatie. </w:t>
      </w:r>
      <w:r>
        <w:t xml:space="preserve">PO-II laat in 2012 de hoogste </w:t>
      </w:r>
      <w:r w:rsidR="00BE7F1B">
        <w:t xml:space="preserve">biodiversiteit </w:t>
      </w:r>
      <w:r>
        <w:t xml:space="preserve">zien, maar </w:t>
      </w:r>
      <w:r w:rsidR="00BE7F1B">
        <w:t xml:space="preserve">de andere jaren wijken qua soortenaantallen niet sterk af van </w:t>
      </w:r>
      <w:r w:rsidR="00AC2DFB">
        <w:t>dat eerste jaar</w:t>
      </w:r>
      <w:r w:rsidR="00BE7F1B">
        <w:t xml:space="preserve">. </w:t>
      </w:r>
      <w:r>
        <w:t xml:space="preserve">PO-III laat duidelijk de hoogste biodiversiteit in 2015 </w:t>
      </w:r>
      <w:r w:rsidR="00AC2DFB">
        <w:t>en 2016.</w:t>
      </w:r>
      <w:r>
        <w:t xml:space="preserve"> Deze plot heeft relatief kort onder water gestaan, en vervolgens natte condities ervaren.</w:t>
      </w:r>
      <w:r w:rsidR="00AC2DFB">
        <w:t xml:space="preserve"> Doordat deze plot het langste boven water heeft gestaan heeft zich hier weer een gesloten vegetatie met gras gevormd. </w:t>
      </w:r>
    </w:p>
    <w:p w:rsidR="00B558F7" w:rsidRPr="00065D55" w:rsidRDefault="00B558F7" w:rsidP="00B558F7"/>
    <w:p w:rsidR="004952D7" w:rsidRDefault="004952D7" w:rsidP="00D72123">
      <w:pPr>
        <w:spacing w:line="240" w:lineRule="auto"/>
        <w:ind w:left="1276" w:hanging="1276"/>
        <w:jc w:val="left"/>
        <w:rPr>
          <w:i/>
        </w:rPr>
      </w:pPr>
      <w:r>
        <w:rPr>
          <w:noProof/>
          <w:lang w:eastAsia="nl-NL"/>
        </w:rPr>
        <w:drawing>
          <wp:inline distT="0" distB="0" distL="0" distR="0">
            <wp:extent cx="5533390" cy="3292114"/>
            <wp:effectExtent l="19050" t="0" r="0" b="0"/>
            <wp:docPr id="61"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srcRect/>
                    <a:stretch>
                      <a:fillRect/>
                    </a:stretch>
                  </pic:blipFill>
                  <pic:spPr bwMode="auto">
                    <a:xfrm>
                      <a:off x="0" y="0"/>
                      <a:ext cx="5533390" cy="3292114"/>
                    </a:xfrm>
                    <a:prstGeom prst="rect">
                      <a:avLst/>
                    </a:prstGeom>
                    <a:noFill/>
                    <a:ln w="9525">
                      <a:noFill/>
                      <a:miter lim="800000"/>
                      <a:headEnd/>
                      <a:tailEnd/>
                    </a:ln>
                  </pic:spPr>
                </pic:pic>
              </a:graphicData>
            </a:graphic>
          </wp:inline>
        </w:drawing>
      </w:r>
    </w:p>
    <w:p w:rsidR="00D72123" w:rsidRPr="000F512C" w:rsidRDefault="00531D4D" w:rsidP="00D72123">
      <w:pPr>
        <w:spacing w:line="240" w:lineRule="auto"/>
        <w:ind w:left="1276" w:hanging="1276"/>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28335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28335D">
        <w:rPr>
          <w:i/>
          <w:noProof/>
        </w:rPr>
        <w:t>21</w:t>
      </w:r>
      <w:r w:rsidR="00375598" w:rsidRPr="000C7490">
        <w:rPr>
          <w:i/>
        </w:rPr>
        <w:fldChar w:fldCharType="end"/>
      </w:r>
      <w:r w:rsidR="00D72123" w:rsidRPr="00D72123">
        <w:rPr>
          <w:i/>
        </w:rPr>
        <w:t xml:space="preserve"> </w:t>
      </w:r>
      <w:r w:rsidR="00D72123">
        <w:rPr>
          <w:i/>
        </w:rPr>
        <w:tab/>
        <w:t xml:space="preserve">Soortenrijkdom van de </w:t>
      </w:r>
      <w:r w:rsidR="00D72123" w:rsidRPr="00603E70">
        <w:rPr>
          <w:i/>
        </w:rPr>
        <w:t>PQ-I t/m III</w:t>
      </w:r>
      <w:r w:rsidR="00D72123">
        <w:rPr>
          <w:i/>
        </w:rPr>
        <w:t xml:space="preserve"> in de jaren 2012 tot en met 2016.</w:t>
      </w:r>
    </w:p>
    <w:p w:rsidR="00B558F7" w:rsidRDefault="00B558F7" w:rsidP="00D72123">
      <w:pPr>
        <w:spacing w:line="240" w:lineRule="auto"/>
        <w:ind w:left="1276" w:hanging="1276"/>
        <w:jc w:val="left"/>
      </w:pPr>
    </w:p>
    <w:p w:rsidR="00B558F7" w:rsidRPr="0087785A" w:rsidRDefault="00B558F7" w:rsidP="00B558F7">
      <w:pPr>
        <w:rPr>
          <w:i/>
        </w:rPr>
      </w:pPr>
      <w:r w:rsidRPr="0087785A">
        <w:rPr>
          <w:i/>
        </w:rPr>
        <w:t>Milieucondities</w:t>
      </w:r>
      <w:r>
        <w:rPr>
          <w:i/>
        </w:rPr>
        <w:t xml:space="preserve"> PQ’s</w:t>
      </w:r>
    </w:p>
    <w:p w:rsidR="00B558F7" w:rsidRDefault="00B558F7" w:rsidP="00B558F7">
      <w:r>
        <w:t>Van de drie PQ’s zijn gegevens beschikbaar van 2012</w:t>
      </w:r>
      <w:r w:rsidR="001D66CC">
        <w:t xml:space="preserve"> t/m 2016</w:t>
      </w:r>
      <w:r>
        <w:t xml:space="preserve">. In 2014 konden er geen gegevens worden verzameld van alle PQ’s omdat ze vrijwel het gehele jaar onder water stonden. </w:t>
      </w:r>
      <w:r w:rsidR="001D66CC">
        <w:t xml:space="preserve">In 2016 stond PO-I </w:t>
      </w:r>
      <w:r w:rsidR="00765DC0">
        <w:t xml:space="preserve">een groot deel van de tijd </w:t>
      </w:r>
      <w:r w:rsidR="001D66CC">
        <w:t xml:space="preserve">onder water. </w:t>
      </w:r>
      <w:r>
        <w:t>Met het programma Estar [7] is per standplaatsfactor (vochttoestand, voedselrijkdom, zuurgraad, saliniteit) het aandeel soorten berekend die binnen een bepaal</w:t>
      </w:r>
      <w:r w:rsidR="00585817">
        <w:t>de milieuklasse valt. Figuur 3.</w:t>
      </w:r>
      <w:r w:rsidR="001D66CC">
        <w:t>22</w:t>
      </w:r>
      <w:r>
        <w:t xml:space="preserve"> geeft de verdeling van soorten in klassen voor de standplaatsfactor vochttoestand aan. </w:t>
      </w:r>
    </w:p>
    <w:p w:rsidR="00B558F7" w:rsidRDefault="00B558F7" w:rsidP="00B558F7"/>
    <w:p w:rsidR="001C54FB" w:rsidRDefault="001C54FB" w:rsidP="001C54FB">
      <w:r>
        <w:rPr>
          <w:noProof/>
          <w:lang w:eastAsia="nl-NL"/>
        </w:rPr>
        <w:lastRenderedPageBreak/>
        <w:drawing>
          <wp:inline distT="0" distB="0" distL="0" distR="0">
            <wp:extent cx="4320000" cy="1740040"/>
            <wp:effectExtent l="19050" t="0" r="4350" b="0"/>
            <wp:docPr id="62"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a:srcRect/>
                    <a:stretch>
                      <a:fillRect/>
                    </a:stretch>
                  </pic:blipFill>
                  <pic:spPr bwMode="auto">
                    <a:xfrm>
                      <a:off x="0" y="0"/>
                      <a:ext cx="4320000" cy="1740040"/>
                    </a:xfrm>
                    <a:prstGeom prst="rect">
                      <a:avLst/>
                    </a:prstGeom>
                    <a:noFill/>
                    <a:ln w="9525">
                      <a:noFill/>
                      <a:miter lim="800000"/>
                      <a:headEnd/>
                      <a:tailEnd/>
                    </a:ln>
                  </pic:spPr>
                </pic:pic>
              </a:graphicData>
            </a:graphic>
          </wp:inline>
        </w:drawing>
      </w:r>
      <w:r>
        <w:rPr>
          <w:noProof/>
          <w:lang w:eastAsia="nl-NL"/>
        </w:rPr>
        <w:drawing>
          <wp:inline distT="0" distB="0" distL="0" distR="0">
            <wp:extent cx="762753" cy="1040863"/>
            <wp:effectExtent l="19050" t="0" r="0" b="0"/>
            <wp:docPr id="68"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5"/>
                    <a:srcRect/>
                    <a:stretch>
                      <a:fillRect/>
                    </a:stretch>
                  </pic:blipFill>
                  <pic:spPr bwMode="auto">
                    <a:xfrm>
                      <a:off x="0" y="0"/>
                      <a:ext cx="762753" cy="1040863"/>
                    </a:xfrm>
                    <a:prstGeom prst="rect">
                      <a:avLst/>
                    </a:prstGeom>
                    <a:noFill/>
                    <a:ln w="9525">
                      <a:noFill/>
                      <a:miter lim="800000"/>
                      <a:headEnd/>
                      <a:tailEnd/>
                    </a:ln>
                  </pic:spPr>
                </pic:pic>
              </a:graphicData>
            </a:graphic>
          </wp:inline>
        </w:drawing>
      </w:r>
    </w:p>
    <w:p w:rsidR="00B558F7" w:rsidRPr="000F512C" w:rsidRDefault="00531D4D" w:rsidP="001D66CC">
      <w:pPr>
        <w:spacing w:line="240" w:lineRule="auto"/>
        <w:ind w:left="1276" w:hanging="1276"/>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28335D">
        <w:rPr>
          <w:i/>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28335D">
        <w:rPr>
          <w:i/>
        </w:rPr>
        <w:t>22</w:t>
      </w:r>
      <w:r w:rsidR="00375598" w:rsidRPr="000C7490">
        <w:rPr>
          <w:i/>
        </w:rPr>
        <w:fldChar w:fldCharType="end"/>
      </w:r>
      <w:r w:rsidRPr="000C7490">
        <w:rPr>
          <w:i/>
        </w:rPr>
        <w:tab/>
      </w:r>
      <w:r w:rsidR="00B558F7" w:rsidRPr="00603E70">
        <w:rPr>
          <w:i/>
        </w:rPr>
        <w:t>Vochttoestand in PQ-I t/m III</w:t>
      </w:r>
      <w:r w:rsidR="00B558F7">
        <w:rPr>
          <w:i/>
        </w:rPr>
        <w:t>.</w:t>
      </w:r>
    </w:p>
    <w:p w:rsidR="00B558F7" w:rsidRDefault="00B558F7" w:rsidP="00B558F7"/>
    <w:p w:rsidR="001D66CC" w:rsidRDefault="00B558F7" w:rsidP="00B558F7">
      <w:r>
        <w:t xml:space="preserve">Het aandeel soorten dat </w:t>
      </w:r>
      <w:r w:rsidR="001C54FB">
        <w:t xml:space="preserve">kenmerkend is voor </w:t>
      </w:r>
      <w:r>
        <w:t xml:space="preserve">natte milieucondities </w:t>
      </w:r>
      <w:r w:rsidR="001C54FB">
        <w:t xml:space="preserve">neemt in de jaren toe in alle PQ’s, terwijl het aandeel soorten kenmerkend voor droge milieus afneemt. De vegetatie weerspiegelt dus de vernatting die is opgetreden in de polder. </w:t>
      </w:r>
      <w:r>
        <w:t xml:space="preserve">PQ-I geeft het hoogste aandeel natte soorten </w:t>
      </w:r>
      <w:r w:rsidR="001C54FB">
        <w:t xml:space="preserve">en het </w:t>
      </w:r>
      <w:r>
        <w:t>laagste aandeel droge soorten</w:t>
      </w:r>
      <w:r w:rsidR="001C54FB">
        <w:t xml:space="preserve"> aan</w:t>
      </w:r>
      <w:r>
        <w:t>. Voor PQ-III ligt die relatie andersom</w:t>
      </w:r>
      <w:r w:rsidR="001C54FB">
        <w:t xml:space="preserve">. </w:t>
      </w:r>
      <w:r>
        <w:t>Deze resultaten komen overeen met de verwachting. Topografisch gezien ligt PQ- binnen de Koopmanspolder relatief laag, dicht bij een sloot, terwijl PQ-III relatief hoog ligt.</w:t>
      </w:r>
      <w:r w:rsidR="001D66CC">
        <w:t xml:space="preserve"> </w:t>
      </w:r>
    </w:p>
    <w:p w:rsidR="001D66CC" w:rsidRDefault="001D66CC" w:rsidP="00B558F7"/>
    <w:p w:rsidR="001C54FB" w:rsidRDefault="00B558F7" w:rsidP="00B558F7">
      <w:r>
        <w:t xml:space="preserve">In 2012 en 2013 </w:t>
      </w:r>
      <w:r w:rsidR="00384907">
        <w:t>bestond de vegetatie uit een gesloten cultuurgrasland</w:t>
      </w:r>
      <w:r>
        <w:t xml:space="preserve">. In 2014 is </w:t>
      </w:r>
      <w:r w:rsidR="001C54FB">
        <w:t xml:space="preserve">de situatie </w:t>
      </w:r>
      <w:r>
        <w:t>drastisch verander</w:t>
      </w:r>
      <w:r w:rsidR="001C54FB">
        <w:t xml:space="preserve">d </w:t>
      </w:r>
      <w:r>
        <w:t xml:space="preserve">door de langdurige inundatie, waarvan in 2015 het effect op de vegetatie </w:t>
      </w:r>
      <w:r w:rsidR="001C54FB">
        <w:t>nog goed zichtbaar is</w:t>
      </w:r>
      <w:r>
        <w:t xml:space="preserve">. Ondanks dat 2015 een relatief droog jaar was </w:t>
      </w:r>
      <w:r w:rsidR="001C54FB">
        <w:t xml:space="preserve">waarbij </w:t>
      </w:r>
      <w:r>
        <w:t xml:space="preserve">ook het waterpeil sterk </w:t>
      </w:r>
      <w:r w:rsidR="001C54FB">
        <w:t xml:space="preserve">was </w:t>
      </w:r>
      <w:r>
        <w:t>verlaagd</w:t>
      </w:r>
      <w:r w:rsidR="001C54FB">
        <w:t xml:space="preserve"> </w:t>
      </w:r>
      <w:r>
        <w:t xml:space="preserve">geeft de vegetatie een groter aandeel aan natte soorten aan. </w:t>
      </w:r>
      <w:r w:rsidR="001C54FB">
        <w:t xml:space="preserve">In 2016 heeft </w:t>
      </w:r>
      <w:del w:id="1003" w:author="ekr" w:date="2016-10-20T17:10:00Z">
        <w:r w:rsidR="001C54FB" w:rsidDel="00AD57B7">
          <w:delText xml:space="preserve">de </w:delText>
        </w:r>
      </w:del>
      <w:ins w:id="1004" w:author="ekr" w:date="2016-10-20T17:10:00Z">
        <w:r w:rsidR="00AD57B7">
          <w:t xml:space="preserve">het </w:t>
        </w:r>
      </w:ins>
      <w:r w:rsidR="001C54FB">
        <w:t>me</w:t>
      </w:r>
      <w:del w:id="1005" w:author="ekr" w:date="2016-10-20T17:09:00Z">
        <w:r w:rsidR="001C54FB" w:rsidDel="007130CE">
          <w:delText>e</w:delText>
        </w:r>
      </w:del>
      <w:r w:rsidR="001C54FB">
        <w:t>r</w:t>
      </w:r>
      <w:ins w:id="1006" w:author="ekr" w:date="2016-10-20T17:09:00Z">
        <w:r w:rsidR="00AD57B7">
          <w:t>en</w:t>
        </w:r>
      </w:ins>
      <w:r w:rsidR="001C54FB">
        <w:t>deel van de tijd het waterpeil nabij het maaiveld gestaan. Voor 2016 is dan ook het grootste aandeel natte soorten gevonden variërend van 20% (PO-III) tot 80% (PO-I).</w:t>
      </w:r>
    </w:p>
    <w:p w:rsidR="001C54FB" w:rsidRDefault="001C54FB" w:rsidP="00B558F7"/>
    <w:p w:rsidR="00B558F7" w:rsidRDefault="00B558F7" w:rsidP="00B558F7">
      <w:r>
        <w:t>Figuur 3.</w:t>
      </w:r>
      <w:r w:rsidR="00585817">
        <w:t>2</w:t>
      </w:r>
      <w:r w:rsidR="001C54FB">
        <w:t>3</w:t>
      </w:r>
      <w:r>
        <w:t xml:space="preserve"> geeft de verdeling van soorten in klassen voor de standplaatsfactor voedselrijkdom aan. </w:t>
      </w:r>
    </w:p>
    <w:p w:rsidR="001C54FB" w:rsidRDefault="00B558F7" w:rsidP="001C54FB">
      <w:r>
        <w:t xml:space="preserve"> </w:t>
      </w:r>
      <w:r w:rsidR="001C54FB">
        <w:rPr>
          <w:noProof/>
          <w:lang w:eastAsia="nl-NL"/>
        </w:rPr>
        <w:drawing>
          <wp:inline distT="0" distB="0" distL="0" distR="0">
            <wp:extent cx="3912870" cy="1833952"/>
            <wp:effectExtent l="19050" t="0" r="0" b="0"/>
            <wp:docPr id="69"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6"/>
                    <a:srcRect/>
                    <a:stretch>
                      <a:fillRect/>
                    </a:stretch>
                  </pic:blipFill>
                  <pic:spPr bwMode="auto">
                    <a:xfrm>
                      <a:off x="0" y="0"/>
                      <a:ext cx="3919931" cy="1837262"/>
                    </a:xfrm>
                    <a:prstGeom prst="rect">
                      <a:avLst/>
                    </a:prstGeom>
                    <a:noFill/>
                    <a:ln w="9525">
                      <a:noFill/>
                      <a:miter lim="800000"/>
                      <a:headEnd/>
                      <a:tailEnd/>
                    </a:ln>
                  </pic:spPr>
                </pic:pic>
              </a:graphicData>
            </a:graphic>
          </wp:inline>
        </w:drawing>
      </w:r>
      <w:r w:rsidR="001C54FB">
        <w:rPr>
          <w:noProof/>
          <w:lang w:eastAsia="nl-NL"/>
        </w:rPr>
        <w:drawing>
          <wp:inline distT="0" distB="0" distL="0" distR="0">
            <wp:extent cx="1429922" cy="1012874"/>
            <wp:effectExtent l="19050" t="0" r="0" b="0"/>
            <wp:docPr id="8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
                    <a:srcRect b="-38541"/>
                    <a:stretch>
                      <a:fillRect/>
                    </a:stretch>
                  </pic:blipFill>
                  <pic:spPr bwMode="auto">
                    <a:xfrm>
                      <a:off x="0" y="0"/>
                      <a:ext cx="1429922" cy="1012874"/>
                    </a:xfrm>
                    <a:prstGeom prst="rect">
                      <a:avLst/>
                    </a:prstGeom>
                    <a:noFill/>
                    <a:ln w="9525">
                      <a:noFill/>
                      <a:miter lim="800000"/>
                      <a:headEnd/>
                      <a:tailEnd/>
                    </a:ln>
                  </pic:spPr>
                </pic:pic>
              </a:graphicData>
            </a:graphic>
          </wp:inline>
        </w:drawing>
      </w:r>
    </w:p>
    <w:p w:rsidR="00B558F7" w:rsidRPr="000F512C" w:rsidRDefault="00531D4D" w:rsidP="001C54FB">
      <w:pPr>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28335D">
        <w:rPr>
          <w:i/>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28335D">
        <w:rPr>
          <w:i/>
        </w:rPr>
        <w:t>23</w:t>
      </w:r>
      <w:r w:rsidR="00375598" w:rsidRPr="000C7490">
        <w:rPr>
          <w:i/>
        </w:rPr>
        <w:fldChar w:fldCharType="end"/>
      </w:r>
      <w:r w:rsidRPr="000C7490">
        <w:rPr>
          <w:i/>
        </w:rPr>
        <w:tab/>
      </w:r>
      <w:r w:rsidR="00B558F7">
        <w:rPr>
          <w:i/>
        </w:rPr>
        <w:t xml:space="preserve">Voedselrijkdom </w:t>
      </w:r>
      <w:r w:rsidR="00B558F7" w:rsidRPr="00603E70">
        <w:rPr>
          <w:i/>
        </w:rPr>
        <w:t>in PQ-I t/m III</w:t>
      </w:r>
      <w:r w:rsidR="00B558F7">
        <w:rPr>
          <w:i/>
        </w:rPr>
        <w:t>.</w:t>
      </w:r>
    </w:p>
    <w:p w:rsidR="00B558F7" w:rsidRDefault="00B558F7" w:rsidP="00B558F7"/>
    <w:p w:rsidR="00B558F7" w:rsidRDefault="00B558F7" w:rsidP="00B558F7">
      <w:r>
        <w:t xml:space="preserve">Het aandeel aan soorten dat in 2012 zeer voedselrijke omstandigheden aangeeft is hoog (40-50%). Slechts ~10% van de soorten geeft voedselarme omstandigheden aan. </w:t>
      </w:r>
      <w:r w:rsidR="001C54FB">
        <w:t xml:space="preserve">In de loop der jaren wordt de vegetatie meer voedselrijk en neemt het aandeel voedselarme planten af. </w:t>
      </w:r>
      <w:r w:rsidR="00696BB8">
        <w:t xml:space="preserve">Dit effect treedt het sterkst op in PQ-I en in iets mindere mate in PQ-II. Deze PQ’s staan het meeste bloot aan inundaties. </w:t>
      </w:r>
    </w:p>
    <w:p w:rsidR="00B558F7" w:rsidRDefault="00B558F7" w:rsidP="00B558F7"/>
    <w:p w:rsidR="001C54FB" w:rsidRDefault="001C54FB" w:rsidP="001C54FB">
      <w:r>
        <w:rPr>
          <w:noProof/>
          <w:lang w:eastAsia="nl-NL"/>
        </w:rPr>
        <w:lastRenderedPageBreak/>
        <w:drawing>
          <wp:inline distT="0" distB="0" distL="0" distR="0">
            <wp:extent cx="4320000" cy="1687311"/>
            <wp:effectExtent l="19050" t="0" r="4350" b="0"/>
            <wp:docPr id="8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8"/>
                    <a:srcRect/>
                    <a:stretch>
                      <a:fillRect/>
                    </a:stretch>
                  </pic:blipFill>
                  <pic:spPr bwMode="auto">
                    <a:xfrm>
                      <a:off x="0" y="0"/>
                      <a:ext cx="4320000" cy="1687311"/>
                    </a:xfrm>
                    <a:prstGeom prst="rect">
                      <a:avLst/>
                    </a:prstGeom>
                    <a:noFill/>
                    <a:ln w="9525">
                      <a:noFill/>
                      <a:miter lim="800000"/>
                      <a:headEnd/>
                      <a:tailEnd/>
                    </a:ln>
                  </pic:spPr>
                </pic:pic>
              </a:graphicData>
            </a:graphic>
          </wp:inline>
        </w:drawing>
      </w:r>
      <w:r>
        <w:rPr>
          <w:noProof/>
          <w:lang w:eastAsia="nl-NL"/>
        </w:rPr>
        <w:drawing>
          <wp:inline distT="0" distB="0" distL="0" distR="0">
            <wp:extent cx="768741" cy="897777"/>
            <wp:effectExtent l="19050" t="0" r="0" b="0"/>
            <wp:docPr id="83"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9"/>
                    <a:srcRect b="-19885"/>
                    <a:stretch>
                      <a:fillRect/>
                    </a:stretch>
                  </pic:blipFill>
                  <pic:spPr bwMode="auto">
                    <a:xfrm>
                      <a:off x="0" y="0"/>
                      <a:ext cx="772159" cy="901768"/>
                    </a:xfrm>
                    <a:prstGeom prst="rect">
                      <a:avLst/>
                    </a:prstGeom>
                    <a:noFill/>
                    <a:ln w="9525">
                      <a:noFill/>
                      <a:miter lim="800000"/>
                      <a:headEnd/>
                      <a:tailEnd/>
                    </a:ln>
                  </pic:spPr>
                </pic:pic>
              </a:graphicData>
            </a:graphic>
          </wp:inline>
        </w:drawing>
      </w:r>
    </w:p>
    <w:p w:rsidR="00B558F7" w:rsidRPr="000F512C" w:rsidRDefault="00531D4D" w:rsidP="00B558F7">
      <w:pPr>
        <w:spacing w:line="240" w:lineRule="auto"/>
        <w:ind w:left="1276" w:hanging="1276"/>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28335D">
        <w:rPr>
          <w:i/>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28335D">
        <w:rPr>
          <w:i/>
        </w:rPr>
        <w:t>24</w:t>
      </w:r>
      <w:r w:rsidR="00375598" w:rsidRPr="000C7490">
        <w:rPr>
          <w:i/>
        </w:rPr>
        <w:fldChar w:fldCharType="end"/>
      </w:r>
      <w:r w:rsidRPr="000C7490">
        <w:rPr>
          <w:i/>
        </w:rPr>
        <w:tab/>
      </w:r>
      <w:r w:rsidR="00B558F7">
        <w:rPr>
          <w:i/>
        </w:rPr>
        <w:t xml:space="preserve">Zuurgraad </w:t>
      </w:r>
      <w:r w:rsidR="00B558F7" w:rsidRPr="00603E70">
        <w:rPr>
          <w:i/>
        </w:rPr>
        <w:t>in PQ-I t/m III</w:t>
      </w:r>
      <w:r w:rsidR="00B558F7">
        <w:rPr>
          <w:i/>
        </w:rPr>
        <w:t>.</w:t>
      </w:r>
    </w:p>
    <w:p w:rsidR="00B558F7" w:rsidRDefault="00B558F7" w:rsidP="00B558F7"/>
    <w:p w:rsidR="00B558F7" w:rsidRDefault="00B558F7" w:rsidP="00B558F7">
      <w:r>
        <w:t>Figuur 3.</w:t>
      </w:r>
      <w:r w:rsidR="00585817">
        <w:t>2</w:t>
      </w:r>
      <w:r w:rsidR="00765DC0">
        <w:t>4</w:t>
      </w:r>
      <w:r>
        <w:t xml:space="preserve"> geeft de verdeling van soorten in klassen voor de standplaatsfactor zuurgraad aan. Er zijn geen soorten aangetroffen die zure milieucondities aangeven. Dat is ook niet snel te verwachten op kalkrijke zeeklei. Het aandeel basisch varieert sterk tussen de PQ’s waarbij het aandeel </w:t>
      </w:r>
      <w:r w:rsidR="00765DC0">
        <w:t xml:space="preserve">vaak </w:t>
      </w:r>
      <w:r>
        <w:t>het laagst is in PQ-III. Mogelijk staat deze PQ het meest bloot aan uitspoeling door neerslag. In 201</w:t>
      </w:r>
      <w:r w:rsidR="00765DC0">
        <w:t>6</w:t>
      </w:r>
      <w:r>
        <w:t xml:space="preserve"> blijkt het aandeel soorten dat basische milieucondities aangeeft </w:t>
      </w:r>
      <w:r w:rsidR="00765DC0">
        <w:t xml:space="preserve">sterk </w:t>
      </w:r>
      <w:r>
        <w:t xml:space="preserve">te zijn toegenomen. </w:t>
      </w:r>
      <w:r w:rsidR="00765DC0">
        <w:t xml:space="preserve">PQ-I had in 2016 te weinig indicerende soorten voor het afleiden van de milieuconditie voor zuurgraad. </w:t>
      </w:r>
    </w:p>
    <w:p w:rsidR="00B558F7" w:rsidRDefault="00B558F7" w:rsidP="00B558F7"/>
    <w:p w:rsidR="00B558F7" w:rsidRDefault="00B558F7" w:rsidP="00B558F7">
      <w:r>
        <w:t>De figuren voor saliniteit zijn niet getoond, maar de resultaten laten zien dat het aandeel zoete soorten rond de 90% ligt en in 2015 iets is afgenomen.</w:t>
      </w:r>
    </w:p>
    <w:p w:rsidR="00765DC0" w:rsidRDefault="00765DC0" w:rsidP="00B558F7">
      <w:pPr>
        <w:rPr>
          <w:i/>
        </w:rPr>
      </w:pPr>
    </w:p>
    <w:p w:rsidR="00BB111E" w:rsidRDefault="00BB111E">
      <w:pPr>
        <w:spacing w:line="240" w:lineRule="auto"/>
        <w:jc w:val="left"/>
        <w:rPr>
          <w:i/>
        </w:rPr>
      </w:pPr>
      <w:r>
        <w:rPr>
          <w:i/>
        </w:rPr>
        <w:t>Vegetatiebedekking</w:t>
      </w:r>
    </w:p>
    <w:p w:rsidR="00D200E8" w:rsidRDefault="00BB111E">
      <w:pPr>
        <w:spacing w:line="240" w:lineRule="auto"/>
        <w:jc w:val="left"/>
      </w:pPr>
      <w:r>
        <w:t xml:space="preserve">In 2016 is gekeken naar het effect van de inundatie op de vegetatiebedekking van de Westfriese Omringdijk </w:t>
      </w:r>
      <w:r w:rsidR="00DB2D4D">
        <w:t xml:space="preserve">(raai 1) </w:t>
      </w:r>
      <w:r>
        <w:t>en een van de binnenringen</w:t>
      </w:r>
      <w:r w:rsidR="00DB2D4D">
        <w:t xml:space="preserve"> in de Koopmanspolder (raai 2)</w:t>
      </w:r>
      <w:r>
        <w:t xml:space="preserve">. </w:t>
      </w:r>
      <w:r w:rsidR="00955E4B">
        <w:t>De laagste delen hebben het langst onder water gestaan</w:t>
      </w:r>
      <w:r w:rsidR="00911612">
        <w:t xml:space="preserve">(&gt; 40 dagen) </w:t>
      </w:r>
      <w:r w:rsidR="00955E4B">
        <w:t xml:space="preserve"> maar </w:t>
      </w:r>
      <w:r w:rsidR="00E3283A">
        <w:t xml:space="preserve">de vegetatie lijkt </w:t>
      </w:r>
      <w:r w:rsidR="00911612">
        <w:t xml:space="preserve">hier </w:t>
      </w:r>
      <w:r w:rsidR="00E3283A">
        <w:t xml:space="preserve">nauwelijks last </w:t>
      </w:r>
      <w:r w:rsidR="00911612">
        <w:t xml:space="preserve">van </w:t>
      </w:r>
      <w:r w:rsidR="00E3283A">
        <w:t>te hebben gehad</w:t>
      </w:r>
      <w:r w:rsidR="00DB2D4D">
        <w:t xml:space="preserve"> (figuur 3.25)</w:t>
      </w:r>
      <w:r w:rsidR="00E3283A">
        <w:t>. Het aandeel kale grond is niet significant toegenomen</w:t>
      </w:r>
      <w:r w:rsidR="00911612">
        <w:t>, er is geen sterfte</w:t>
      </w:r>
      <w:r w:rsidR="00E3283A">
        <w:t xml:space="preserve"> en in de zomer wijkt het grasland niet af van het deel dat niet onder water heeft gestaan. </w:t>
      </w:r>
    </w:p>
    <w:p w:rsidR="00D200E8" w:rsidRDefault="00D200E8">
      <w:pPr>
        <w:spacing w:line="240" w:lineRule="auto"/>
        <w:jc w:val="left"/>
      </w:pPr>
    </w:p>
    <w:p w:rsidR="00DB2D4D" w:rsidRDefault="00DB2D4D">
      <w:pPr>
        <w:spacing w:line="240" w:lineRule="auto"/>
        <w:jc w:val="left"/>
      </w:pPr>
      <w:r>
        <w:t>Raai 1 (voor)</w:t>
      </w:r>
    </w:p>
    <w:p w:rsidR="00DB2D4D" w:rsidRDefault="00DB2D4D">
      <w:pPr>
        <w:spacing w:line="240" w:lineRule="auto"/>
        <w:jc w:val="left"/>
      </w:pPr>
      <w:r w:rsidRPr="00DB2D4D">
        <w:rPr>
          <w:noProof/>
          <w:lang w:eastAsia="nl-NL"/>
        </w:rPr>
        <w:drawing>
          <wp:inline distT="0" distB="0" distL="0" distR="0">
            <wp:extent cx="5533390" cy="644166"/>
            <wp:effectExtent l="19050" t="0" r="0" b="0"/>
            <wp:docPr id="8197"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0"/>
                    <a:srcRect/>
                    <a:stretch>
                      <a:fillRect/>
                    </a:stretch>
                  </pic:blipFill>
                  <pic:spPr bwMode="auto">
                    <a:xfrm>
                      <a:off x="0" y="0"/>
                      <a:ext cx="5533390" cy="644166"/>
                    </a:xfrm>
                    <a:prstGeom prst="rect">
                      <a:avLst/>
                    </a:prstGeom>
                    <a:noFill/>
                    <a:ln w="9525">
                      <a:noFill/>
                      <a:miter lim="800000"/>
                      <a:headEnd/>
                      <a:tailEnd/>
                    </a:ln>
                  </pic:spPr>
                </pic:pic>
              </a:graphicData>
            </a:graphic>
          </wp:inline>
        </w:drawing>
      </w:r>
    </w:p>
    <w:p w:rsidR="00DB2D4D" w:rsidRDefault="00DB2D4D">
      <w:pPr>
        <w:spacing w:line="240" w:lineRule="auto"/>
        <w:jc w:val="left"/>
      </w:pPr>
      <w:r>
        <w:t>Raai 1 (na)</w:t>
      </w:r>
    </w:p>
    <w:p w:rsidR="00DB2D4D" w:rsidRDefault="00DB2D4D">
      <w:pPr>
        <w:spacing w:line="240" w:lineRule="auto"/>
        <w:jc w:val="left"/>
      </w:pPr>
      <w:r>
        <w:rPr>
          <w:noProof/>
          <w:lang w:eastAsia="nl-NL"/>
        </w:rPr>
        <w:drawing>
          <wp:inline distT="0" distB="0" distL="0" distR="0">
            <wp:extent cx="5533390" cy="680489"/>
            <wp:effectExtent l="19050" t="0" r="0" b="0"/>
            <wp:docPr id="8198"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1"/>
                    <a:srcRect/>
                    <a:stretch>
                      <a:fillRect/>
                    </a:stretch>
                  </pic:blipFill>
                  <pic:spPr bwMode="auto">
                    <a:xfrm>
                      <a:off x="0" y="0"/>
                      <a:ext cx="5533390" cy="680489"/>
                    </a:xfrm>
                    <a:prstGeom prst="rect">
                      <a:avLst/>
                    </a:prstGeom>
                    <a:noFill/>
                    <a:ln w="9525">
                      <a:noFill/>
                      <a:miter lim="800000"/>
                      <a:headEnd/>
                      <a:tailEnd/>
                    </a:ln>
                  </pic:spPr>
                </pic:pic>
              </a:graphicData>
            </a:graphic>
          </wp:inline>
        </w:drawing>
      </w:r>
    </w:p>
    <w:p w:rsidR="00DB2D4D" w:rsidRDefault="00DB2D4D">
      <w:pPr>
        <w:spacing w:line="240" w:lineRule="auto"/>
        <w:jc w:val="left"/>
      </w:pPr>
      <w:r>
        <w:t>Raai 2 (voor)</w:t>
      </w:r>
      <w:r>
        <w:tab/>
      </w:r>
      <w:r>
        <w:tab/>
      </w:r>
      <w:r>
        <w:tab/>
      </w:r>
      <w:r>
        <w:tab/>
      </w:r>
      <w:r>
        <w:tab/>
        <w:t>Raai 2 (na)</w:t>
      </w:r>
    </w:p>
    <w:p w:rsidR="00DB2D4D" w:rsidRDefault="00D200E8">
      <w:pPr>
        <w:spacing w:line="240" w:lineRule="auto"/>
        <w:jc w:val="left"/>
      </w:pPr>
      <w:r>
        <w:rPr>
          <w:noProof/>
          <w:lang w:eastAsia="nl-NL"/>
        </w:rPr>
        <w:drawing>
          <wp:inline distT="0" distB="0" distL="0" distR="0">
            <wp:extent cx="2736000" cy="600349"/>
            <wp:effectExtent l="19050" t="0" r="7200" b="0"/>
            <wp:docPr id="8192"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2"/>
                    <a:srcRect/>
                    <a:stretch>
                      <a:fillRect/>
                    </a:stretch>
                  </pic:blipFill>
                  <pic:spPr bwMode="auto">
                    <a:xfrm>
                      <a:off x="0" y="0"/>
                      <a:ext cx="2736000" cy="600349"/>
                    </a:xfrm>
                    <a:prstGeom prst="rect">
                      <a:avLst/>
                    </a:prstGeom>
                    <a:noFill/>
                    <a:ln w="9525">
                      <a:noFill/>
                      <a:miter lim="800000"/>
                      <a:headEnd/>
                      <a:tailEnd/>
                    </a:ln>
                  </pic:spPr>
                </pic:pic>
              </a:graphicData>
            </a:graphic>
          </wp:inline>
        </w:drawing>
      </w:r>
      <w:r>
        <w:rPr>
          <w:noProof/>
          <w:lang w:eastAsia="nl-NL"/>
        </w:rPr>
        <w:drawing>
          <wp:inline distT="0" distB="0" distL="0" distR="0">
            <wp:extent cx="2736000" cy="701531"/>
            <wp:effectExtent l="19050" t="0" r="7200" b="0"/>
            <wp:docPr id="8193"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3"/>
                    <a:srcRect/>
                    <a:stretch>
                      <a:fillRect/>
                    </a:stretch>
                  </pic:blipFill>
                  <pic:spPr bwMode="auto">
                    <a:xfrm>
                      <a:off x="0" y="0"/>
                      <a:ext cx="2736000" cy="701531"/>
                    </a:xfrm>
                    <a:prstGeom prst="rect">
                      <a:avLst/>
                    </a:prstGeom>
                    <a:noFill/>
                    <a:ln w="9525">
                      <a:noFill/>
                      <a:miter lim="800000"/>
                      <a:headEnd/>
                      <a:tailEnd/>
                    </a:ln>
                  </pic:spPr>
                </pic:pic>
              </a:graphicData>
            </a:graphic>
          </wp:inline>
        </w:drawing>
      </w:r>
      <w:r w:rsidR="00DB2D4D" w:rsidRPr="00DB2D4D">
        <w:t xml:space="preserve"> </w:t>
      </w:r>
    </w:p>
    <w:p w:rsidR="00DB2D4D" w:rsidRDefault="00DB2D4D" w:rsidP="00DB2D4D">
      <w:pPr>
        <w:spacing w:line="240" w:lineRule="auto"/>
        <w:ind w:left="1276" w:hanging="1276"/>
        <w:jc w:val="left"/>
        <w:rPr>
          <w:i/>
        </w:rPr>
      </w:pPr>
    </w:p>
    <w:p w:rsidR="00DB2D4D" w:rsidRDefault="00DB2D4D" w:rsidP="00DB2D4D">
      <w:pPr>
        <w:spacing w:line="240" w:lineRule="auto"/>
        <w:ind w:left="1276" w:hanging="1276"/>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Pr>
          <w:i/>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Pr>
          <w:i/>
        </w:rPr>
        <w:t>25</w:t>
      </w:r>
      <w:r w:rsidR="00375598" w:rsidRPr="000C7490">
        <w:rPr>
          <w:i/>
        </w:rPr>
        <w:fldChar w:fldCharType="end"/>
      </w:r>
      <w:r w:rsidRPr="000C7490">
        <w:rPr>
          <w:i/>
        </w:rPr>
        <w:tab/>
      </w:r>
      <w:r>
        <w:rPr>
          <w:i/>
        </w:rPr>
        <w:t>Het grasdek op raai 1 en raai 2 voor en na de hoogwaterproef uit 2016.</w:t>
      </w:r>
    </w:p>
    <w:p w:rsidR="00765DC0" w:rsidRPr="00BB111E" w:rsidRDefault="00765DC0">
      <w:pPr>
        <w:spacing w:line="240" w:lineRule="auto"/>
        <w:jc w:val="left"/>
      </w:pPr>
      <w:r w:rsidRPr="00BB111E">
        <w:br w:type="page"/>
      </w:r>
    </w:p>
    <w:p w:rsidR="00B558F7" w:rsidRDefault="00B558F7" w:rsidP="00B558F7">
      <w:pPr>
        <w:rPr>
          <w:i/>
        </w:rPr>
      </w:pPr>
      <w:r>
        <w:rPr>
          <w:i/>
        </w:rPr>
        <w:lastRenderedPageBreak/>
        <w:t>Oevervegetatie (transecten)</w:t>
      </w:r>
    </w:p>
    <w:p w:rsidR="00B558F7" w:rsidRDefault="00B558F7" w:rsidP="00B558F7">
      <w:r>
        <w:t xml:space="preserve">In algemene zin is de vegetatie ontwikkeling in de buitenringsloot </w:t>
      </w:r>
      <w:r w:rsidR="00384907">
        <w:t xml:space="preserve">(transect A en B) </w:t>
      </w:r>
      <w:r>
        <w:t>sterker en sneller dan in de nieuw gegraven watergangen</w:t>
      </w:r>
      <w:r w:rsidR="00384907">
        <w:t xml:space="preserve"> (transect C en D)</w:t>
      </w:r>
      <w:r>
        <w:t>. Dit is logisch omdat hier al een oevervegetatie is ontwikkeld van waaruit nieuwe delen gemakkelijk konden worden gekoloniseerd. Riet is hier de dominante soort. Riet kwam voor in de uitgangssituatie in de omringende sloot, maar over een smalle zone (mede door vast waterpeil). Aan de west- en noordzijde van de Koopmanspolder is ter hoogte van de ringen een accoladeprofiel aangebracht die in de achtereen volgende jaren zich heeft ontwikkeld tot een vo</w:t>
      </w:r>
      <w:r w:rsidR="00585817">
        <w:t>lle, brede rietkraag (Figuur 3.2</w:t>
      </w:r>
      <w:r w:rsidR="00DB2D4D">
        <w:t>6</w:t>
      </w:r>
      <w:r>
        <w:t>).</w:t>
      </w:r>
    </w:p>
    <w:p w:rsidR="00B558F7" w:rsidRDefault="00B558F7" w:rsidP="00B558F7"/>
    <w:p w:rsidR="000A4FD1" w:rsidRDefault="000A4FD1" w:rsidP="000A4FD1">
      <w:pPr>
        <w:spacing w:line="240" w:lineRule="auto"/>
        <w:ind w:left="1276" w:hanging="1276"/>
        <w:jc w:val="left"/>
        <w:rPr>
          <w:i/>
        </w:rPr>
      </w:pPr>
      <w:r>
        <w:rPr>
          <w:noProof/>
          <w:lang w:eastAsia="nl-NL"/>
        </w:rPr>
        <w:drawing>
          <wp:inline distT="0" distB="0" distL="0" distR="0">
            <wp:extent cx="5533390" cy="3117245"/>
            <wp:effectExtent l="19050" t="0" r="0" b="0"/>
            <wp:docPr id="84"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a:srcRect/>
                    <a:stretch>
                      <a:fillRect/>
                    </a:stretch>
                  </pic:blipFill>
                  <pic:spPr bwMode="auto">
                    <a:xfrm>
                      <a:off x="0" y="0"/>
                      <a:ext cx="5533390" cy="3117245"/>
                    </a:xfrm>
                    <a:prstGeom prst="rect">
                      <a:avLst/>
                    </a:prstGeom>
                    <a:noFill/>
                    <a:ln w="9525">
                      <a:noFill/>
                      <a:miter lim="800000"/>
                      <a:headEnd/>
                      <a:tailEnd/>
                    </a:ln>
                  </pic:spPr>
                </pic:pic>
              </a:graphicData>
            </a:graphic>
          </wp:inline>
        </w:drawing>
      </w:r>
    </w:p>
    <w:p w:rsidR="00B558F7" w:rsidRDefault="00531D4D" w:rsidP="000A4FD1">
      <w:pPr>
        <w:spacing w:line="240" w:lineRule="auto"/>
        <w:ind w:left="1276" w:hanging="1276"/>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B2D4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B2D4D">
        <w:rPr>
          <w:i/>
          <w:noProof/>
        </w:rPr>
        <w:t>26</w:t>
      </w:r>
      <w:r w:rsidR="00375598" w:rsidRPr="000C7490">
        <w:rPr>
          <w:i/>
        </w:rPr>
        <w:fldChar w:fldCharType="end"/>
      </w:r>
      <w:r w:rsidRPr="000C7490">
        <w:rPr>
          <w:i/>
        </w:rPr>
        <w:tab/>
      </w:r>
      <w:r w:rsidR="00B558F7">
        <w:rPr>
          <w:i/>
        </w:rPr>
        <w:t>Ontwikkeling van de oevervegetatie aan de noordzijde ter hoogte van de buisvijzel</w:t>
      </w:r>
      <w:r w:rsidR="00384907">
        <w:rPr>
          <w:i/>
        </w:rPr>
        <w:t xml:space="preserve"> nabij transect B</w:t>
      </w:r>
      <w:r w:rsidR="00B558F7">
        <w:rPr>
          <w:i/>
        </w:rPr>
        <w:t>: (</w:t>
      </w:r>
      <w:r w:rsidR="000A4FD1">
        <w:rPr>
          <w:i/>
        </w:rPr>
        <w:t>links</w:t>
      </w:r>
      <w:r w:rsidR="00B558F7">
        <w:rPr>
          <w:i/>
        </w:rPr>
        <w:t>) kort na aanleg, (</w:t>
      </w:r>
      <w:r w:rsidR="000A4FD1">
        <w:rPr>
          <w:i/>
        </w:rPr>
        <w:t>rechts</w:t>
      </w:r>
      <w:r w:rsidR="00B558F7">
        <w:rPr>
          <w:i/>
        </w:rPr>
        <w:t xml:space="preserve">) </w:t>
      </w:r>
      <w:r w:rsidR="000A4FD1">
        <w:rPr>
          <w:i/>
        </w:rPr>
        <w:t>situatie in 2016.</w:t>
      </w:r>
    </w:p>
    <w:p w:rsidR="000A4FD1" w:rsidRDefault="000A4FD1" w:rsidP="000A4FD1">
      <w:pPr>
        <w:spacing w:line="240" w:lineRule="auto"/>
        <w:ind w:left="1276" w:hanging="1276"/>
        <w:jc w:val="left"/>
      </w:pPr>
    </w:p>
    <w:p w:rsidR="00B558F7" w:rsidRDefault="00B558F7" w:rsidP="00B558F7">
      <w:r>
        <w:t xml:space="preserve">In de binnenringen </w:t>
      </w:r>
      <w:r w:rsidR="00384907">
        <w:t xml:space="preserve">(transect C en D) </w:t>
      </w:r>
      <w:r>
        <w:t xml:space="preserve">ontstaat er nog weinig riet en zien we meer Grote lisdodde, Mattenbies en Heen ontwikkelen. De ontwikkeling van een oevervegetatie gaat hier langzamer, maar is meer divers. Er is hier niet sprake van een accolade profiel, maar van relatief steile oevers (1:2.5). De weilanden zijn voorzien van watergangen met zeer flauwe oevers (1:10). Op de steile taluds </w:t>
      </w:r>
      <w:r w:rsidR="00585817">
        <w:t>(Figuur 3.2</w:t>
      </w:r>
      <w:r w:rsidR="00DB2D4D">
        <w:t>7</w:t>
      </w:r>
      <w:r w:rsidR="00585817">
        <w:t xml:space="preserve">) </w:t>
      </w:r>
      <w:r>
        <w:t>ontwikkelde zich grasland met onkruiden (o</w:t>
      </w:r>
      <w:r w:rsidR="00585817">
        <w:t>.</w:t>
      </w:r>
      <w:r>
        <w:t>a</w:t>
      </w:r>
      <w:r w:rsidR="00585817">
        <w:t>.</w:t>
      </w:r>
      <w:r>
        <w:t xml:space="preserve"> Akkerdistel, Speerdistel, Ridderzuring). Ter hoogte van de contactzone met het water kiemt er her en der Grote lisdodde. In 2015 zakt het waterpeil drastisch uit waardoor er een zone met kale kleibodem bloot komt te liggen. Nabij de waterlijn bestaat deze uit zand. Op de kale kleibodem kiemen in de loop van de zomer Goudzuring en vele Chenopodia sp. Hoger op het talud ontwikkelt zich </w:t>
      </w:r>
      <w:r w:rsidR="000A4FD1">
        <w:t>R</w:t>
      </w:r>
      <w:r>
        <w:t>i</w:t>
      </w:r>
      <w:r w:rsidR="00585817">
        <w:t>et</w:t>
      </w:r>
      <w:r w:rsidR="000A4FD1">
        <w:t xml:space="preserve"> en</w:t>
      </w:r>
      <w:r w:rsidR="00585817">
        <w:t xml:space="preserve"> Grote lisdodde</w:t>
      </w:r>
      <w:r>
        <w:t>. Nabij de waterlijn komt op de natte oever Grote Lisdodde,</w:t>
      </w:r>
      <w:r w:rsidR="000A4FD1">
        <w:t xml:space="preserve"> Kleine lisdodde,</w:t>
      </w:r>
      <w:r>
        <w:t xml:space="preserve"> Mattenbies en Hee</w:t>
      </w:r>
      <w:r w:rsidR="0073767D">
        <w:t>n</w:t>
      </w:r>
      <w:r>
        <w:t xml:space="preserve"> op, naast vele andere soorten</w:t>
      </w:r>
      <w:r w:rsidR="00585817">
        <w:t xml:space="preserve"> (Figuur 3.2</w:t>
      </w:r>
      <w:r w:rsidR="00DB2D4D">
        <w:t>8</w:t>
      </w:r>
      <w:r w:rsidR="00585817">
        <w:t>)</w:t>
      </w:r>
      <w:r>
        <w:t xml:space="preserve">. Het riet ter hoogte van oude waterlijn groeit snel en maakt vele uitlopers richting het water (rietverjonging). Met peilopzet komt de Grote lisdodde weer in het water te staan. Voor de kleinere planten is het peilverloop zodanig groot dat ze onder water zullen afsterven. </w:t>
      </w:r>
      <w:r w:rsidR="0073767D">
        <w:t>Hoewel de oevervegetatie zich nog aan het ontwikkelen is bestaat de indruk dat deze meer divers zal zijn dan de buitenring waar riet domineert</w:t>
      </w:r>
      <w:r>
        <w:t>.</w:t>
      </w:r>
      <w:r w:rsidR="001D2F78">
        <w:t xml:space="preserve"> In 2016 heeft het riet zich sterk ontwikkeld.</w:t>
      </w:r>
      <w:r w:rsidR="0073767D">
        <w:t xml:space="preserve"> </w:t>
      </w:r>
      <w:r>
        <w:t xml:space="preserve"> </w:t>
      </w:r>
    </w:p>
    <w:p w:rsidR="00B558F7" w:rsidRDefault="00B558F7" w:rsidP="00B558F7"/>
    <w:p w:rsidR="001D2F78" w:rsidRDefault="001D2F78" w:rsidP="00B558F7">
      <w:r>
        <w:rPr>
          <w:noProof/>
          <w:lang w:eastAsia="nl-NL"/>
        </w:rPr>
        <w:lastRenderedPageBreak/>
        <w:drawing>
          <wp:inline distT="0" distB="0" distL="0" distR="0">
            <wp:extent cx="5533390" cy="2087479"/>
            <wp:effectExtent l="19050" t="0" r="0" b="0"/>
            <wp:docPr id="8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srcRect/>
                    <a:stretch>
                      <a:fillRect/>
                    </a:stretch>
                  </pic:blipFill>
                  <pic:spPr bwMode="auto">
                    <a:xfrm>
                      <a:off x="0" y="0"/>
                      <a:ext cx="5533390" cy="2087479"/>
                    </a:xfrm>
                    <a:prstGeom prst="rect">
                      <a:avLst/>
                    </a:prstGeom>
                    <a:noFill/>
                    <a:ln w="9525">
                      <a:noFill/>
                      <a:miter lim="800000"/>
                      <a:headEnd/>
                      <a:tailEnd/>
                    </a:ln>
                  </pic:spPr>
                </pic:pic>
              </a:graphicData>
            </a:graphic>
          </wp:inline>
        </w:drawing>
      </w:r>
    </w:p>
    <w:p w:rsidR="00B558F7" w:rsidRPr="000F512C" w:rsidRDefault="000A4FD1" w:rsidP="00B558F7">
      <w:pPr>
        <w:spacing w:line="240" w:lineRule="auto"/>
        <w:ind w:left="1276" w:hanging="1276"/>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B2D4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B2D4D">
        <w:rPr>
          <w:i/>
          <w:noProof/>
        </w:rPr>
        <w:t>27</w:t>
      </w:r>
      <w:r w:rsidR="00375598" w:rsidRPr="000C7490">
        <w:rPr>
          <w:i/>
        </w:rPr>
        <w:fldChar w:fldCharType="end"/>
      </w:r>
      <w:r w:rsidRPr="000C7490">
        <w:rPr>
          <w:i/>
        </w:rPr>
        <w:tab/>
      </w:r>
      <w:r w:rsidR="00B558F7">
        <w:rPr>
          <w:i/>
        </w:rPr>
        <w:t>Ontwikkeling van de oevervegetatie in de binnenring ter hoogte van transect C.</w:t>
      </w:r>
    </w:p>
    <w:p w:rsidR="00B558F7" w:rsidRDefault="00B558F7" w:rsidP="00B558F7"/>
    <w:p w:rsidR="001D2F78" w:rsidRDefault="001D2F78" w:rsidP="00B558F7">
      <w:pPr>
        <w:spacing w:line="240" w:lineRule="auto"/>
        <w:ind w:left="1276" w:hanging="1276"/>
        <w:jc w:val="left"/>
        <w:rPr>
          <w:i/>
        </w:rPr>
      </w:pPr>
      <w:r>
        <w:rPr>
          <w:noProof/>
          <w:lang w:eastAsia="nl-NL"/>
        </w:rPr>
        <w:drawing>
          <wp:inline distT="0" distB="0" distL="0" distR="0">
            <wp:extent cx="2736000" cy="1934545"/>
            <wp:effectExtent l="19050" t="0" r="7200" b="0"/>
            <wp:docPr id="86"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a:srcRect/>
                    <a:stretch>
                      <a:fillRect/>
                    </a:stretch>
                  </pic:blipFill>
                  <pic:spPr bwMode="auto">
                    <a:xfrm>
                      <a:off x="0" y="0"/>
                      <a:ext cx="2736000" cy="1934545"/>
                    </a:xfrm>
                    <a:prstGeom prst="rect">
                      <a:avLst/>
                    </a:prstGeom>
                    <a:noFill/>
                    <a:ln w="9525">
                      <a:noFill/>
                      <a:miter lim="800000"/>
                      <a:headEnd/>
                      <a:tailEnd/>
                    </a:ln>
                  </pic:spPr>
                </pic:pic>
              </a:graphicData>
            </a:graphic>
          </wp:inline>
        </w:drawing>
      </w:r>
      <w:r w:rsidR="00975EC8">
        <w:rPr>
          <w:i/>
          <w:noProof/>
          <w:lang w:eastAsia="nl-NL"/>
        </w:rPr>
        <w:drawing>
          <wp:inline distT="0" distB="0" distL="0" distR="0">
            <wp:extent cx="2724150" cy="1935093"/>
            <wp:effectExtent l="19050" t="0" r="0" b="0"/>
            <wp:docPr id="88"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7"/>
                    <a:srcRect b="6425"/>
                    <a:stretch>
                      <a:fillRect/>
                    </a:stretch>
                  </pic:blipFill>
                  <pic:spPr bwMode="auto">
                    <a:xfrm>
                      <a:off x="0" y="0"/>
                      <a:ext cx="2724150" cy="1935093"/>
                    </a:xfrm>
                    <a:prstGeom prst="rect">
                      <a:avLst/>
                    </a:prstGeom>
                    <a:noFill/>
                    <a:ln w="9525">
                      <a:noFill/>
                      <a:miter lim="800000"/>
                      <a:headEnd/>
                      <a:tailEnd/>
                    </a:ln>
                  </pic:spPr>
                </pic:pic>
              </a:graphicData>
            </a:graphic>
          </wp:inline>
        </w:drawing>
      </w:r>
    </w:p>
    <w:p w:rsidR="00B558F7" w:rsidRPr="000F512C" w:rsidRDefault="000A4FD1" w:rsidP="00B558F7">
      <w:pPr>
        <w:spacing w:line="240" w:lineRule="auto"/>
        <w:ind w:left="1276" w:hanging="1276"/>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B2D4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B2D4D">
        <w:rPr>
          <w:i/>
          <w:noProof/>
        </w:rPr>
        <w:t>28</w:t>
      </w:r>
      <w:r w:rsidR="00375598" w:rsidRPr="000C7490">
        <w:rPr>
          <w:i/>
        </w:rPr>
        <w:fldChar w:fldCharType="end"/>
      </w:r>
      <w:r w:rsidRPr="000C7490">
        <w:rPr>
          <w:i/>
        </w:rPr>
        <w:tab/>
      </w:r>
      <w:r w:rsidR="00B558F7">
        <w:rPr>
          <w:i/>
        </w:rPr>
        <w:t xml:space="preserve">Ontwikkeling van de oevervegetatie in </w:t>
      </w:r>
      <w:r w:rsidR="00975EC8">
        <w:rPr>
          <w:i/>
        </w:rPr>
        <w:t xml:space="preserve">de binnenringen </w:t>
      </w:r>
      <w:r w:rsidR="00B558F7">
        <w:rPr>
          <w:i/>
        </w:rPr>
        <w:t>(</w:t>
      </w:r>
      <w:r w:rsidR="00975EC8">
        <w:rPr>
          <w:i/>
        </w:rPr>
        <w:t>links</w:t>
      </w:r>
      <w:r w:rsidR="00B558F7">
        <w:rPr>
          <w:i/>
        </w:rPr>
        <w:t>)</w:t>
      </w:r>
      <w:r w:rsidR="00975EC8">
        <w:rPr>
          <w:i/>
        </w:rPr>
        <w:t>situatie in mei 2015 en (rechts) juli 2016.</w:t>
      </w:r>
      <w:r w:rsidR="00B558F7">
        <w:rPr>
          <w:i/>
        </w:rPr>
        <w:t xml:space="preserve"> </w:t>
      </w:r>
    </w:p>
    <w:p w:rsidR="00B558F7" w:rsidRDefault="00B558F7" w:rsidP="00B558F7">
      <w:pPr>
        <w:rPr>
          <w:i/>
        </w:rPr>
      </w:pPr>
    </w:p>
    <w:p w:rsidR="00B558F7" w:rsidRPr="004666CA" w:rsidRDefault="00B558F7" w:rsidP="00B558F7">
      <w:pPr>
        <w:rPr>
          <w:i/>
        </w:rPr>
      </w:pPr>
      <w:r>
        <w:rPr>
          <w:i/>
        </w:rPr>
        <w:t>Streeplijsten oevervegetatie</w:t>
      </w:r>
    </w:p>
    <w:p w:rsidR="00B558F7" w:rsidRDefault="00B558F7" w:rsidP="00B558F7">
      <w:r>
        <w:t xml:space="preserve">De biodiversiteit van de oeverzone is </w:t>
      </w:r>
      <w:r w:rsidR="00975EC8">
        <w:t xml:space="preserve">door de jaren heen toegenomen. In 2013 waren er 17 soorten gevonden, in </w:t>
      </w:r>
      <w:r>
        <w:t xml:space="preserve">2015 </w:t>
      </w:r>
      <w:r w:rsidR="00975EC8">
        <w:t xml:space="preserve">waren dat </w:t>
      </w:r>
      <w:r>
        <w:t>4</w:t>
      </w:r>
      <w:r w:rsidR="00975EC8">
        <w:t>2</w:t>
      </w:r>
      <w:r>
        <w:t xml:space="preserve"> soorten</w:t>
      </w:r>
      <w:r w:rsidR="00975EC8">
        <w:t xml:space="preserve"> en in 2016 49 soorten (zie bijlage III)</w:t>
      </w:r>
      <w:r>
        <w:t>.</w:t>
      </w:r>
      <w:r w:rsidR="00975EC8">
        <w:t xml:space="preserve"> Het zijn veelal algemene soorten. </w:t>
      </w:r>
    </w:p>
    <w:p w:rsidR="00B558F7" w:rsidRDefault="00B558F7" w:rsidP="00B558F7">
      <w:pPr>
        <w:spacing w:line="240" w:lineRule="auto"/>
        <w:ind w:left="1276" w:hanging="1276"/>
        <w:jc w:val="left"/>
        <w:rPr>
          <w:i/>
        </w:rPr>
      </w:pPr>
    </w:p>
    <w:p w:rsidR="00B558F7" w:rsidRPr="00011F14" w:rsidRDefault="00B558F7" w:rsidP="00B558F7">
      <w:pPr>
        <w:rPr>
          <w:i/>
        </w:rPr>
      </w:pPr>
      <w:r w:rsidRPr="00011F14">
        <w:rPr>
          <w:i/>
        </w:rPr>
        <w:t>Biodiversiteit</w:t>
      </w:r>
      <w:r>
        <w:rPr>
          <w:i/>
        </w:rPr>
        <w:t xml:space="preserve"> oevervegetatie</w:t>
      </w:r>
    </w:p>
    <w:p w:rsidR="00B558F7" w:rsidRDefault="00B558F7" w:rsidP="00B558F7">
      <w:r>
        <w:t>Als we kijken naar de biodiversiteit van de verschillende transecten dan komt daar het onderstaande beeld uit</w:t>
      </w:r>
      <w:r w:rsidR="00975EC8">
        <w:t xml:space="preserve"> (</w:t>
      </w:r>
      <w:del w:id="1007" w:author="ekr" w:date="2016-10-20T16:42:00Z">
        <w:r w:rsidR="00975EC8" w:rsidDel="00400EE4">
          <w:delText>tabel</w:delText>
        </w:r>
      </w:del>
      <w:ins w:id="1008" w:author="ekr" w:date="2016-10-20T16:42:00Z">
        <w:r w:rsidR="00400EE4">
          <w:t>Tabel</w:t>
        </w:r>
      </w:ins>
      <w:r w:rsidR="00975EC8">
        <w:t xml:space="preserve"> 3.4)</w:t>
      </w:r>
      <w:r>
        <w:t xml:space="preserve">. </w:t>
      </w:r>
    </w:p>
    <w:p w:rsidR="00B558F7" w:rsidRDefault="00B558F7" w:rsidP="00B558F7"/>
    <w:p w:rsidR="00B558F7" w:rsidRPr="000F512C" w:rsidRDefault="00B558F7" w:rsidP="00B558F7">
      <w:pPr>
        <w:spacing w:line="240" w:lineRule="auto"/>
        <w:ind w:left="1276" w:hanging="1276"/>
        <w:jc w:val="left"/>
        <w:rPr>
          <w:i/>
        </w:rPr>
      </w:pPr>
      <w:del w:id="1009" w:author="ekr" w:date="2016-10-20T16:42:00Z">
        <w:r w:rsidDel="00400EE4">
          <w:rPr>
            <w:i/>
          </w:rPr>
          <w:delText>Tabel</w:delText>
        </w:r>
      </w:del>
      <w:ins w:id="1010" w:author="ekr" w:date="2016-10-20T16:42:00Z">
        <w:r w:rsidR="00400EE4">
          <w:rPr>
            <w:i/>
          </w:rPr>
          <w:t>Tabel</w:t>
        </w:r>
      </w:ins>
      <w:r w:rsidRPr="000F512C">
        <w:rPr>
          <w:i/>
        </w:rPr>
        <w:t xml:space="preserve"> </w:t>
      </w:r>
      <w:r>
        <w:rPr>
          <w:i/>
        </w:rPr>
        <w:t>3.4</w:t>
      </w:r>
      <w:r w:rsidRPr="000F512C">
        <w:rPr>
          <w:i/>
        </w:rPr>
        <w:tab/>
      </w:r>
      <w:r>
        <w:rPr>
          <w:i/>
        </w:rPr>
        <w:t>Aantal soorten aangetroffen per transect</w:t>
      </w:r>
      <w:r w:rsidRPr="00E12731">
        <w:rPr>
          <w:i/>
        </w:rPr>
        <w:t>.</w:t>
      </w:r>
    </w:p>
    <w:tbl>
      <w:tblPr>
        <w:tblW w:w="8520" w:type="dxa"/>
        <w:tblInd w:w="55" w:type="dxa"/>
        <w:tblCellMar>
          <w:left w:w="70" w:type="dxa"/>
          <w:right w:w="70" w:type="dxa"/>
        </w:tblCellMar>
        <w:tblLook w:val="04A0"/>
      </w:tblPr>
      <w:tblGrid>
        <w:gridCol w:w="2760"/>
        <w:gridCol w:w="960"/>
        <w:gridCol w:w="960"/>
        <w:gridCol w:w="960"/>
        <w:gridCol w:w="960"/>
        <w:gridCol w:w="960"/>
        <w:gridCol w:w="960"/>
      </w:tblGrid>
      <w:tr w:rsidR="00E34D59" w:rsidRPr="005E4B76" w:rsidTr="00E34D59">
        <w:trPr>
          <w:trHeight w:val="300"/>
        </w:trPr>
        <w:tc>
          <w:tcPr>
            <w:tcW w:w="276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 </w:t>
            </w:r>
          </w:p>
        </w:tc>
        <w:tc>
          <w:tcPr>
            <w:tcW w:w="960" w:type="dxa"/>
            <w:tcBorders>
              <w:top w:val="single" w:sz="4" w:space="0" w:color="auto"/>
              <w:left w:val="nil"/>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center"/>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2013</w:t>
            </w:r>
          </w:p>
        </w:tc>
        <w:tc>
          <w:tcPr>
            <w:tcW w:w="960" w:type="dxa"/>
            <w:tcBorders>
              <w:top w:val="single" w:sz="4" w:space="0" w:color="auto"/>
              <w:left w:val="nil"/>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center"/>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2014</w:t>
            </w:r>
          </w:p>
        </w:tc>
        <w:tc>
          <w:tcPr>
            <w:tcW w:w="960" w:type="dxa"/>
            <w:tcBorders>
              <w:top w:val="single" w:sz="4" w:space="0" w:color="auto"/>
              <w:left w:val="nil"/>
              <w:bottom w:val="single" w:sz="4" w:space="0" w:color="auto"/>
              <w:right w:val="single" w:sz="4" w:space="0" w:color="auto"/>
            </w:tcBorders>
            <w:shd w:val="clear" w:color="000000" w:fill="C5D9F1"/>
            <w:vAlign w:val="bottom"/>
          </w:tcPr>
          <w:p w:rsidR="00E34D59" w:rsidRPr="005E4B76" w:rsidRDefault="00E34D59" w:rsidP="00FF5078">
            <w:pPr>
              <w:spacing w:line="240" w:lineRule="auto"/>
              <w:jc w:val="center"/>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2015</w:t>
            </w:r>
          </w:p>
        </w:tc>
        <w:tc>
          <w:tcPr>
            <w:tcW w:w="96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E34D59">
            <w:pPr>
              <w:spacing w:line="240" w:lineRule="auto"/>
              <w:jc w:val="center"/>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201</w:t>
            </w:r>
            <w:r>
              <w:rPr>
                <w:rFonts w:ascii="Calibri" w:hAnsi="Calibri" w:cs="Times New Roman"/>
                <w:b/>
                <w:bCs/>
                <w:color w:val="000000"/>
                <w:sz w:val="22"/>
                <w:szCs w:val="22"/>
                <w:lang w:eastAsia="zh-CN"/>
              </w:rPr>
              <w:t>6</w:t>
            </w:r>
          </w:p>
        </w:tc>
        <w:tc>
          <w:tcPr>
            <w:tcW w:w="96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center"/>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average</w:t>
            </w:r>
          </w:p>
        </w:tc>
        <w:tc>
          <w:tcPr>
            <w:tcW w:w="960" w:type="dxa"/>
            <w:tcBorders>
              <w:top w:val="single" w:sz="4" w:space="0" w:color="auto"/>
              <w:left w:val="nil"/>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center"/>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st.dev</w:t>
            </w:r>
          </w:p>
        </w:tc>
      </w:tr>
      <w:tr w:rsidR="00E34D59" w:rsidRPr="005E4B76" w:rsidTr="00E34D59">
        <w:trPr>
          <w:trHeight w:val="300"/>
        </w:trPr>
        <w:tc>
          <w:tcPr>
            <w:tcW w:w="2760" w:type="dxa"/>
            <w:tcBorders>
              <w:top w:val="nil"/>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Transect A oever</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21</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 xml:space="preserve">- </w:t>
            </w:r>
          </w:p>
        </w:tc>
        <w:tc>
          <w:tcPr>
            <w:tcW w:w="960" w:type="dxa"/>
            <w:tcBorders>
              <w:top w:val="nil"/>
              <w:left w:val="nil"/>
              <w:bottom w:val="single" w:sz="4" w:space="0" w:color="auto"/>
              <w:right w:val="single" w:sz="4" w:space="0" w:color="auto"/>
            </w:tcBorders>
            <w:vAlign w:val="bottom"/>
          </w:tcPr>
          <w:p w:rsidR="00E34D59" w:rsidRPr="005E4B76" w:rsidRDefault="00E34D59" w:rsidP="00FF5078">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12</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w:t>
            </w:r>
            <w:r>
              <w:rPr>
                <w:rFonts w:ascii="Calibri" w:hAnsi="Calibri" w:cs="Times New Roman"/>
                <w:color w:val="000000"/>
                <w:sz w:val="22"/>
                <w:szCs w:val="22"/>
                <w:lang w:eastAsia="zh-CN"/>
              </w:rPr>
              <w:t>1</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sidRPr="005E4B76">
              <w:rPr>
                <w:rFonts w:ascii="Calibri" w:hAnsi="Calibri" w:cs="Times New Roman"/>
                <w:i/>
                <w:iCs/>
                <w:color w:val="000000"/>
                <w:sz w:val="22"/>
                <w:szCs w:val="22"/>
                <w:lang w:eastAsia="zh-CN"/>
              </w:rPr>
              <w:t>1</w:t>
            </w:r>
            <w:r>
              <w:rPr>
                <w:rFonts w:ascii="Calibri" w:hAnsi="Calibri" w:cs="Times New Roman"/>
                <w:i/>
                <w:iCs/>
                <w:color w:val="000000"/>
                <w:sz w:val="22"/>
                <w:szCs w:val="22"/>
                <w:lang w:eastAsia="zh-CN"/>
              </w:rPr>
              <w:t>5</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4</w:t>
            </w:r>
          </w:p>
        </w:tc>
      </w:tr>
      <w:tr w:rsidR="00E34D59" w:rsidRPr="005E4B76" w:rsidTr="00E34D59">
        <w:trPr>
          <w:trHeight w:val="300"/>
        </w:trPr>
        <w:tc>
          <w:tcPr>
            <w:tcW w:w="2760" w:type="dxa"/>
            <w:tcBorders>
              <w:top w:val="nil"/>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Transect B oever</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16</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 xml:space="preserve">- </w:t>
            </w:r>
          </w:p>
        </w:tc>
        <w:tc>
          <w:tcPr>
            <w:tcW w:w="960" w:type="dxa"/>
            <w:tcBorders>
              <w:top w:val="nil"/>
              <w:left w:val="nil"/>
              <w:bottom w:val="single" w:sz="4" w:space="0" w:color="auto"/>
              <w:right w:val="single" w:sz="4" w:space="0" w:color="auto"/>
            </w:tcBorders>
            <w:vAlign w:val="bottom"/>
          </w:tcPr>
          <w:p w:rsidR="00E34D59" w:rsidRPr="005E4B76" w:rsidRDefault="00E34D59" w:rsidP="00FF5078">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23</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color w:val="000000"/>
                <w:sz w:val="22"/>
                <w:szCs w:val="22"/>
                <w:lang w:eastAsia="zh-CN"/>
              </w:rPr>
            </w:pPr>
            <w:r>
              <w:rPr>
                <w:rFonts w:ascii="Calibri" w:hAnsi="Calibri" w:cs="Times New Roman"/>
                <w:color w:val="000000"/>
                <w:sz w:val="22"/>
                <w:szCs w:val="22"/>
                <w:lang w:eastAsia="zh-CN"/>
              </w:rPr>
              <w:t>14</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18</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4</w:t>
            </w:r>
          </w:p>
        </w:tc>
      </w:tr>
      <w:tr w:rsidR="00E34D59" w:rsidRPr="005E4B76" w:rsidTr="00E34D59">
        <w:trPr>
          <w:trHeight w:val="300"/>
        </w:trPr>
        <w:tc>
          <w:tcPr>
            <w:tcW w:w="2760" w:type="dxa"/>
            <w:tcBorders>
              <w:top w:val="nil"/>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Transect C oever</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25</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19</w:t>
            </w:r>
          </w:p>
        </w:tc>
        <w:tc>
          <w:tcPr>
            <w:tcW w:w="960" w:type="dxa"/>
            <w:tcBorders>
              <w:top w:val="nil"/>
              <w:left w:val="nil"/>
              <w:bottom w:val="single" w:sz="4" w:space="0" w:color="auto"/>
              <w:right w:val="single" w:sz="4" w:space="0" w:color="auto"/>
            </w:tcBorders>
            <w:vAlign w:val="bottom"/>
          </w:tcPr>
          <w:p w:rsidR="00E34D59" w:rsidRPr="005E4B76" w:rsidRDefault="00E34D59" w:rsidP="00FF5078">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16</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color w:val="000000"/>
                <w:sz w:val="22"/>
                <w:szCs w:val="22"/>
                <w:lang w:eastAsia="zh-CN"/>
              </w:rPr>
            </w:pPr>
            <w:r>
              <w:rPr>
                <w:rFonts w:ascii="Calibri" w:hAnsi="Calibri" w:cs="Times New Roman"/>
                <w:color w:val="000000"/>
                <w:sz w:val="22"/>
                <w:szCs w:val="22"/>
                <w:lang w:eastAsia="zh-CN"/>
              </w:rPr>
              <w:t>19</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i/>
                <w:iCs/>
                <w:color w:val="000000"/>
                <w:sz w:val="22"/>
                <w:szCs w:val="22"/>
                <w:lang w:eastAsia="zh-CN"/>
              </w:rPr>
            </w:pPr>
            <w:r w:rsidRPr="005E4B76">
              <w:rPr>
                <w:rFonts w:ascii="Calibri" w:hAnsi="Calibri" w:cs="Times New Roman"/>
                <w:i/>
                <w:iCs/>
                <w:color w:val="000000"/>
                <w:sz w:val="22"/>
                <w:szCs w:val="22"/>
                <w:lang w:eastAsia="zh-CN"/>
              </w:rPr>
              <w:t>20</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3</w:t>
            </w:r>
          </w:p>
        </w:tc>
      </w:tr>
      <w:tr w:rsidR="00E34D59" w:rsidRPr="005E4B76" w:rsidTr="00E34D59">
        <w:trPr>
          <w:trHeight w:val="300"/>
        </w:trPr>
        <w:tc>
          <w:tcPr>
            <w:tcW w:w="2760" w:type="dxa"/>
            <w:tcBorders>
              <w:top w:val="nil"/>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Transect D oever</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21</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16</w:t>
            </w:r>
          </w:p>
        </w:tc>
        <w:tc>
          <w:tcPr>
            <w:tcW w:w="960" w:type="dxa"/>
            <w:tcBorders>
              <w:top w:val="nil"/>
              <w:left w:val="nil"/>
              <w:bottom w:val="single" w:sz="4" w:space="0" w:color="auto"/>
              <w:right w:val="single" w:sz="4" w:space="0" w:color="auto"/>
            </w:tcBorders>
            <w:vAlign w:val="bottom"/>
          </w:tcPr>
          <w:p w:rsidR="00E34D59" w:rsidRPr="005E4B76" w:rsidRDefault="00E34D59" w:rsidP="00FF5078">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16</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color w:val="000000"/>
                <w:sz w:val="22"/>
                <w:szCs w:val="22"/>
                <w:lang w:eastAsia="zh-CN"/>
              </w:rPr>
            </w:pPr>
            <w:r>
              <w:rPr>
                <w:rFonts w:ascii="Calibri" w:hAnsi="Calibri" w:cs="Times New Roman"/>
                <w:color w:val="000000"/>
                <w:sz w:val="22"/>
                <w:szCs w:val="22"/>
                <w:lang w:eastAsia="zh-CN"/>
              </w:rPr>
              <w:t>18</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i/>
                <w:iCs/>
                <w:color w:val="000000"/>
                <w:sz w:val="22"/>
                <w:szCs w:val="22"/>
                <w:lang w:eastAsia="zh-CN"/>
              </w:rPr>
            </w:pPr>
            <w:r w:rsidRPr="005E4B76">
              <w:rPr>
                <w:rFonts w:ascii="Calibri" w:hAnsi="Calibri" w:cs="Times New Roman"/>
                <w:i/>
                <w:iCs/>
                <w:color w:val="000000"/>
                <w:sz w:val="22"/>
                <w:szCs w:val="22"/>
                <w:lang w:eastAsia="zh-CN"/>
              </w:rPr>
              <w:t>18</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2</w:t>
            </w:r>
          </w:p>
        </w:tc>
      </w:tr>
      <w:tr w:rsidR="00E34D59" w:rsidRPr="005E4B76" w:rsidTr="00E34D59">
        <w:trPr>
          <w:trHeight w:val="300"/>
        </w:trPr>
        <w:tc>
          <w:tcPr>
            <w:tcW w:w="2760" w:type="dxa"/>
            <w:tcBorders>
              <w:top w:val="nil"/>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Transect A water</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11</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 xml:space="preserve">- </w:t>
            </w:r>
          </w:p>
        </w:tc>
        <w:tc>
          <w:tcPr>
            <w:tcW w:w="960" w:type="dxa"/>
            <w:tcBorders>
              <w:top w:val="nil"/>
              <w:left w:val="nil"/>
              <w:bottom w:val="single" w:sz="4" w:space="0" w:color="auto"/>
              <w:right w:val="single" w:sz="4" w:space="0" w:color="auto"/>
            </w:tcBorders>
            <w:vAlign w:val="bottom"/>
          </w:tcPr>
          <w:p w:rsidR="00E34D59" w:rsidRPr="005E4B76" w:rsidRDefault="00E34D59" w:rsidP="00FF5078">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4</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color w:val="000000"/>
                <w:sz w:val="22"/>
                <w:szCs w:val="22"/>
                <w:lang w:eastAsia="zh-CN"/>
              </w:rPr>
            </w:pPr>
            <w:r>
              <w:rPr>
                <w:rFonts w:ascii="Calibri" w:hAnsi="Calibri" w:cs="Times New Roman"/>
                <w:color w:val="000000"/>
                <w:sz w:val="22"/>
                <w:szCs w:val="22"/>
                <w:lang w:eastAsia="zh-CN"/>
              </w:rPr>
              <w:t>7</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7</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3</w:t>
            </w:r>
          </w:p>
        </w:tc>
      </w:tr>
      <w:tr w:rsidR="00E34D59" w:rsidRPr="005E4B76" w:rsidTr="00E34D59">
        <w:trPr>
          <w:trHeight w:val="300"/>
        </w:trPr>
        <w:tc>
          <w:tcPr>
            <w:tcW w:w="2760" w:type="dxa"/>
            <w:tcBorders>
              <w:top w:val="nil"/>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Transect B water</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8</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 xml:space="preserve">- </w:t>
            </w:r>
          </w:p>
        </w:tc>
        <w:tc>
          <w:tcPr>
            <w:tcW w:w="960" w:type="dxa"/>
            <w:tcBorders>
              <w:top w:val="nil"/>
              <w:left w:val="nil"/>
              <w:bottom w:val="single" w:sz="4" w:space="0" w:color="auto"/>
              <w:right w:val="single" w:sz="4" w:space="0" w:color="auto"/>
            </w:tcBorders>
            <w:vAlign w:val="bottom"/>
          </w:tcPr>
          <w:p w:rsidR="00E34D59" w:rsidRPr="005E4B76" w:rsidRDefault="00E34D59" w:rsidP="00FF5078">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3</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color w:val="000000"/>
                <w:sz w:val="22"/>
                <w:szCs w:val="22"/>
                <w:lang w:eastAsia="zh-CN"/>
              </w:rPr>
            </w:pPr>
            <w:r>
              <w:rPr>
                <w:rFonts w:ascii="Calibri" w:hAnsi="Calibri" w:cs="Times New Roman"/>
                <w:color w:val="000000"/>
                <w:sz w:val="22"/>
                <w:szCs w:val="22"/>
                <w:lang w:eastAsia="zh-CN"/>
              </w:rPr>
              <w:t>3</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5</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2</w:t>
            </w:r>
          </w:p>
        </w:tc>
      </w:tr>
      <w:tr w:rsidR="00E34D59" w:rsidRPr="005E4B76" w:rsidTr="00E34D59">
        <w:trPr>
          <w:trHeight w:val="300"/>
        </w:trPr>
        <w:tc>
          <w:tcPr>
            <w:tcW w:w="2760" w:type="dxa"/>
            <w:tcBorders>
              <w:top w:val="nil"/>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Transect C water</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4</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7</w:t>
            </w:r>
          </w:p>
        </w:tc>
        <w:tc>
          <w:tcPr>
            <w:tcW w:w="960" w:type="dxa"/>
            <w:tcBorders>
              <w:top w:val="nil"/>
              <w:left w:val="nil"/>
              <w:bottom w:val="single" w:sz="4" w:space="0" w:color="auto"/>
              <w:right w:val="single" w:sz="4" w:space="0" w:color="auto"/>
            </w:tcBorders>
            <w:vAlign w:val="bottom"/>
          </w:tcPr>
          <w:p w:rsidR="00E34D59" w:rsidRPr="005E4B76" w:rsidRDefault="00E34D59" w:rsidP="00FF5078">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color w:val="000000"/>
                <w:sz w:val="22"/>
                <w:szCs w:val="22"/>
                <w:lang w:eastAsia="zh-CN"/>
              </w:rPr>
            </w:pPr>
            <w:r>
              <w:rPr>
                <w:rFonts w:ascii="Calibri" w:hAnsi="Calibri" w:cs="Times New Roman"/>
                <w:color w:val="000000"/>
                <w:sz w:val="22"/>
                <w:szCs w:val="22"/>
                <w:lang w:eastAsia="zh-CN"/>
              </w:rPr>
              <w:t>5</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i/>
                <w:iCs/>
                <w:color w:val="000000"/>
                <w:sz w:val="22"/>
                <w:szCs w:val="22"/>
                <w:lang w:eastAsia="zh-CN"/>
              </w:rPr>
            </w:pPr>
            <w:r w:rsidRPr="005E4B76">
              <w:rPr>
                <w:rFonts w:ascii="Calibri" w:hAnsi="Calibri" w:cs="Times New Roman"/>
                <w:i/>
                <w:iCs/>
                <w:color w:val="000000"/>
                <w:sz w:val="22"/>
                <w:szCs w:val="22"/>
                <w:lang w:eastAsia="zh-CN"/>
              </w:rPr>
              <w:t>4</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2</w:t>
            </w:r>
          </w:p>
        </w:tc>
      </w:tr>
      <w:tr w:rsidR="00E34D59" w:rsidRPr="005E4B76" w:rsidTr="00E34D59">
        <w:trPr>
          <w:trHeight w:val="300"/>
        </w:trPr>
        <w:tc>
          <w:tcPr>
            <w:tcW w:w="2760" w:type="dxa"/>
            <w:tcBorders>
              <w:top w:val="nil"/>
              <w:left w:val="single" w:sz="4" w:space="0" w:color="auto"/>
              <w:bottom w:val="single" w:sz="4" w:space="0" w:color="auto"/>
              <w:right w:val="single" w:sz="4" w:space="0" w:color="auto"/>
            </w:tcBorders>
            <w:shd w:val="clear" w:color="000000" w:fill="C5D9F1"/>
            <w:noWrap/>
            <w:vAlign w:val="bottom"/>
            <w:hideMark/>
          </w:tcPr>
          <w:p w:rsidR="00E34D59" w:rsidRPr="005E4B76" w:rsidRDefault="00E34D59" w:rsidP="00504055">
            <w:pPr>
              <w:spacing w:line="240" w:lineRule="auto"/>
              <w:jc w:val="left"/>
              <w:rPr>
                <w:rFonts w:ascii="Calibri" w:hAnsi="Calibri" w:cs="Times New Roman"/>
                <w:b/>
                <w:bCs/>
                <w:color w:val="000000"/>
                <w:sz w:val="22"/>
                <w:szCs w:val="22"/>
                <w:lang w:eastAsia="zh-CN"/>
              </w:rPr>
            </w:pPr>
            <w:r w:rsidRPr="005E4B76">
              <w:rPr>
                <w:rFonts w:ascii="Calibri" w:hAnsi="Calibri" w:cs="Times New Roman"/>
                <w:b/>
                <w:bCs/>
                <w:color w:val="000000"/>
                <w:sz w:val="22"/>
                <w:szCs w:val="22"/>
                <w:lang w:eastAsia="zh-CN"/>
              </w:rPr>
              <w:t>Transect D water</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6</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504055">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12</w:t>
            </w:r>
          </w:p>
        </w:tc>
        <w:tc>
          <w:tcPr>
            <w:tcW w:w="960" w:type="dxa"/>
            <w:tcBorders>
              <w:top w:val="nil"/>
              <w:left w:val="nil"/>
              <w:bottom w:val="single" w:sz="4" w:space="0" w:color="auto"/>
              <w:right w:val="single" w:sz="4" w:space="0" w:color="auto"/>
            </w:tcBorders>
            <w:vAlign w:val="bottom"/>
          </w:tcPr>
          <w:p w:rsidR="00E34D59" w:rsidRPr="005E4B76" w:rsidRDefault="00E34D59" w:rsidP="00FF5078">
            <w:pPr>
              <w:spacing w:line="240" w:lineRule="auto"/>
              <w:jc w:val="center"/>
              <w:rPr>
                <w:rFonts w:ascii="Calibri" w:hAnsi="Calibri" w:cs="Times New Roman"/>
                <w:color w:val="000000"/>
                <w:sz w:val="22"/>
                <w:szCs w:val="22"/>
                <w:lang w:eastAsia="zh-CN"/>
              </w:rPr>
            </w:pPr>
            <w:r w:rsidRPr="005E4B76">
              <w:rPr>
                <w:rFonts w:ascii="Calibri" w:hAnsi="Calibri" w:cs="Times New Roman"/>
                <w:color w:val="000000"/>
                <w:sz w:val="22"/>
                <w:szCs w:val="22"/>
                <w:lang w:eastAsia="zh-CN"/>
              </w:rPr>
              <w:t>2</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color w:val="000000"/>
                <w:sz w:val="22"/>
                <w:szCs w:val="22"/>
                <w:lang w:eastAsia="zh-CN"/>
              </w:rPr>
            </w:pPr>
            <w:r>
              <w:rPr>
                <w:rFonts w:ascii="Calibri" w:hAnsi="Calibri" w:cs="Times New Roman"/>
                <w:color w:val="000000"/>
                <w:sz w:val="22"/>
                <w:szCs w:val="22"/>
                <w:lang w:eastAsia="zh-CN"/>
              </w:rPr>
              <w:t>10</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8</w:t>
            </w:r>
          </w:p>
        </w:tc>
        <w:tc>
          <w:tcPr>
            <w:tcW w:w="960" w:type="dxa"/>
            <w:tcBorders>
              <w:top w:val="nil"/>
              <w:left w:val="nil"/>
              <w:bottom w:val="single" w:sz="4" w:space="0" w:color="auto"/>
              <w:right w:val="single" w:sz="4" w:space="0" w:color="auto"/>
            </w:tcBorders>
            <w:shd w:val="clear" w:color="auto" w:fill="auto"/>
            <w:noWrap/>
            <w:vAlign w:val="bottom"/>
            <w:hideMark/>
          </w:tcPr>
          <w:p w:rsidR="00E34D59" w:rsidRPr="005E4B76" w:rsidRDefault="00E34D59" w:rsidP="00E34D59">
            <w:pPr>
              <w:spacing w:line="240" w:lineRule="auto"/>
              <w:jc w:val="center"/>
              <w:rPr>
                <w:rFonts w:ascii="Calibri" w:hAnsi="Calibri" w:cs="Times New Roman"/>
                <w:i/>
                <w:iCs/>
                <w:color w:val="000000"/>
                <w:sz w:val="22"/>
                <w:szCs w:val="22"/>
                <w:lang w:eastAsia="zh-CN"/>
              </w:rPr>
            </w:pPr>
            <w:r>
              <w:rPr>
                <w:rFonts w:ascii="Calibri" w:hAnsi="Calibri" w:cs="Times New Roman"/>
                <w:i/>
                <w:iCs/>
                <w:color w:val="000000"/>
                <w:sz w:val="22"/>
                <w:szCs w:val="22"/>
                <w:lang w:eastAsia="zh-CN"/>
              </w:rPr>
              <w:t>4</w:t>
            </w:r>
          </w:p>
        </w:tc>
      </w:tr>
    </w:tbl>
    <w:p w:rsidR="00B558F7" w:rsidRDefault="00B558F7" w:rsidP="00B558F7"/>
    <w:p w:rsidR="00B558F7" w:rsidRDefault="00B558F7" w:rsidP="00B558F7">
      <w:r>
        <w:lastRenderedPageBreak/>
        <w:t>Er worden gemiddeld 1</w:t>
      </w:r>
      <w:r w:rsidR="00975EC8">
        <w:t>5</w:t>
      </w:r>
      <w:r>
        <w:t xml:space="preserve"> tot 20 soorten in de oeverzone van een transect aangetroffen. In het watergedeelte zijn dat gemiddeld 4 tot 8 soorten. Er is geen duidelijke trend waarneembaar in de biodiversiteit op alle transecten. De soortensamenstelling varieert van jaar tot jaar. De verschillende transecten laten onderling geen grote systematische verschillen zien in soortenaantallen. Doordat de peilwisselingen groot zijn en de oevers nog relatief jong is nog geen sprake van een vegetatie die in evenwicht is met de milieucondities. </w:t>
      </w:r>
    </w:p>
    <w:p w:rsidR="00B558F7" w:rsidRDefault="00B558F7" w:rsidP="00B558F7"/>
    <w:p w:rsidR="00B558F7" w:rsidRPr="004666CA" w:rsidRDefault="00B558F7" w:rsidP="00B558F7">
      <w:pPr>
        <w:rPr>
          <w:i/>
        </w:rPr>
      </w:pPr>
      <w:r>
        <w:rPr>
          <w:i/>
        </w:rPr>
        <w:t>O</w:t>
      </w:r>
      <w:r w:rsidRPr="004666CA">
        <w:rPr>
          <w:i/>
        </w:rPr>
        <w:t>ndergedoken water</w:t>
      </w:r>
      <w:r>
        <w:rPr>
          <w:i/>
        </w:rPr>
        <w:t>planten</w:t>
      </w:r>
    </w:p>
    <w:p w:rsidR="00B558F7" w:rsidRDefault="00B558F7" w:rsidP="00B558F7">
      <w:r>
        <w:t>In de uitgangssituatie waren de sloten vaak troebel, vermoedelijk vooral door toestromend grondwater. De aanwezigheid van kwel is goed waarneembaar ten tijde van de aanleg van de nieuwe watergangen (figuur 3.</w:t>
      </w:r>
      <w:r w:rsidR="00585817">
        <w:t>2</w:t>
      </w:r>
      <w:r w:rsidR="00DB2D4D">
        <w:t>9</w:t>
      </w:r>
      <w:r>
        <w:t>). In de uitgangssituatie is in de omringende sloot veel Smalle waterpest, Grof hoornblad en flab aangetroffen.</w:t>
      </w:r>
    </w:p>
    <w:p w:rsidR="00B558F7" w:rsidRDefault="00B558F7" w:rsidP="00B558F7"/>
    <w:p w:rsidR="00975EC8" w:rsidRDefault="00975EC8" w:rsidP="00975EC8">
      <w:r>
        <w:rPr>
          <w:noProof/>
          <w:lang w:eastAsia="nl-NL"/>
        </w:rPr>
        <w:drawing>
          <wp:inline distT="0" distB="0" distL="0" distR="0">
            <wp:extent cx="5533390" cy="3016762"/>
            <wp:effectExtent l="0" t="0" r="0" b="0"/>
            <wp:docPr id="8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533390" cy="3016762"/>
                    </a:xfrm>
                    <a:prstGeom prst="rect">
                      <a:avLst/>
                    </a:prstGeom>
                  </pic:spPr>
                </pic:pic>
              </a:graphicData>
            </a:graphic>
          </wp:inline>
        </w:drawing>
      </w:r>
    </w:p>
    <w:p w:rsidR="00975EC8" w:rsidRDefault="00975EC8" w:rsidP="00975EC8">
      <w:pPr>
        <w:spacing w:line="240" w:lineRule="auto"/>
        <w:ind w:left="1276" w:hanging="1276"/>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B2D4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B2D4D">
        <w:rPr>
          <w:i/>
          <w:noProof/>
        </w:rPr>
        <w:t>29</w:t>
      </w:r>
      <w:r w:rsidR="00375598" w:rsidRPr="000C7490">
        <w:rPr>
          <w:i/>
        </w:rPr>
        <w:fldChar w:fldCharType="end"/>
      </w:r>
      <w:r w:rsidRPr="000C7490">
        <w:rPr>
          <w:i/>
        </w:rPr>
        <w:tab/>
      </w:r>
      <w:r>
        <w:rPr>
          <w:i/>
        </w:rPr>
        <w:t>Links een beeld van de watervegetatie in de omliggende sloot (zuidzijde polder) in 2012, en rechts een luchtfoto uit 13 februari 2013. De roestbruine kleur duidt op kwel.</w:t>
      </w:r>
    </w:p>
    <w:p w:rsidR="00975EC8" w:rsidRDefault="00975EC8" w:rsidP="00B558F7"/>
    <w:p w:rsidR="00B558F7" w:rsidRDefault="00B558F7" w:rsidP="00B558F7">
      <w:r>
        <w:t>In de tweede helft van 2012 zijn er veel nieuwe watergangen aangelegd in de Koopmanspolder. In het daaropvolgende jaar was de ontwikkeling in de ondergedoken watervegetatie spectaculair (Figuur 3.</w:t>
      </w:r>
      <w:r w:rsidR="00DB2D4D">
        <w:t>30</w:t>
      </w:r>
      <w:r>
        <w:t xml:space="preserve">). Het water werd helder en er kwamen snel allerlei waterplanten op. In het westelijk gedeelte (ringen) ontwikkelde zich velden van Gewoon kranswier. </w:t>
      </w:r>
      <w:r w:rsidR="00022722">
        <w:t xml:space="preserve">Daarnaast was er sprake van een snelle ontwikkeling van onder andere </w:t>
      </w:r>
      <w:r>
        <w:t xml:space="preserve">Gekroest fontijnkruid en </w:t>
      </w:r>
      <w:r w:rsidR="002A2193">
        <w:t>Stijve</w:t>
      </w:r>
      <w:r>
        <w:t xml:space="preserve"> waterranonkel. </w:t>
      </w:r>
    </w:p>
    <w:p w:rsidR="00B558F7" w:rsidRDefault="00B558F7" w:rsidP="00B558F7"/>
    <w:p w:rsidR="00AD57B7" w:rsidRDefault="00022722" w:rsidP="00B558F7">
      <w:pPr>
        <w:rPr>
          <w:ins w:id="1011" w:author="ekr" w:date="2016-10-20T17:12:00Z"/>
        </w:rPr>
      </w:pPr>
      <w:r>
        <w:t xml:space="preserve">In 2014 zag het water op veel plekken er nog steeds goed uit, maar werd het doorzicht minder. Daarnaast ontstonden er in toenemende mate tijdens en na de zomer dichte velden met draadwieren. </w:t>
      </w:r>
    </w:p>
    <w:p w:rsidR="00B558F7" w:rsidRDefault="00B558F7" w:rsidP="00B558F7">
      <w:r>
        <w:rPr>
          <w:noProof/>
          <w:lang w:eastAsia="nl-NL"/>
        </w:rPr>
        <w:lastRenderedPageBreak/>
        <w:drawing>
          <wp:inline distT="0" distB="0" distL="0" distR="0">
            <wp:extent cx="5533390" cy="2278976"/>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533390" cy="2278976"/>
                    </a:xfrm>
                    <a:prstGeom prst="rect">
                      <a:avLst/>
                    </a:prstGeom>
                  </pic:spPr>
                </pic:pic>
              </a:graphicData>
            </a:graphic>
          </wp:inline>
        </w:drawing>
      </w:r>
    </w:p>
    <w:p w:rsidR="00BA6CD5" w:rsidRDefault="00531D4D" w:rsidP="00BA6CD5">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B2D4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B2D4D">
        <w:rPr>
          <w:i/>
          <w:noProof/>
        </w:rPr>
        <w:t>30</w:t>
      </w:r>
      <w:r w:rsidR="00375598" w:rsidRPr="000C7490">
        <w:rPr>
          <w:i/>
        </w:rPr>
        <w:fldChar w:fldCharType="end"/>
      </w:r>
      <w:r w:rsidRPr="000C7490">
        <w:rPr>
          <w:i/>
        </w:rPr>
        <w:tab/>
      </w:r>
      <w:r w:rsidR="00BA6CD5">
        <w:rPr>
          <w:i/>
        </w:rPr>
        <w:t>Snelle opkomst van Gewoon kranswier (Chara vulgaris) in de nieuwe watergangen (ringen westelijk deel).</w:t>
      </w:r>
    </w:p>
    <w:p w:rsidR="00B558F7" w:rsidRDefault="00B558F7" w:rsidP="00B558F7"/>
    <w:p w:rsidR="000F01BA" w:rsidRDefault="000F01BA" w:rsidP="000F01BA">
      <w:r>
        <w:t>In 2015 trad een grote verandering op. De groei van de waterplanten kwam nauwelijks op gang in de eerste helft van het jaar. Het doorzicht was sterk afgenomen en het water kleurde roestbruin door de toegenomen invloed van grondwater (Figuur 3.3</w:t>
      </w:r>
      <w:r w:rsidR="00DB2D4D">
        <w:t>1</w:t>
      </w:r>
      <w:r>
        <w:t xml:space="preserve">). </w:t>
      </w:r>
    </w:p>
    <w:p w:rsidR="000F01BA" w:rsidRDefault="000F01BA" w:rsidP="000F01BA"/>
    <w:p w:rsidR="000F01BA" w:rsidRDefault="000F01BA" w:rsidP="000F01BA">
      <w:r>
        <w:rPr>
          <w:noProof/>
          <w:lang w:eastAsia="nl-NL"/>
        </w:rPr>
        <w:drawing>
          <wp:inline distT="0" distB="0" distL="0" distR="0">
            <wp:extent cx="5533390" cy="1933731"/>
            <wp:effectExtent l="0" t="0" r="0" b="9525"/>
            <wp:docPr id="91" name="Picture 6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533390" cy="1933731"/>
                    </a:xfrm>
                    <a:prstGeom prst="rect">
                      <a:avLst/>
                    </a:prstGeom>
                  </pic:spPr>
                </pic:pic>
              </a:graphicData>
            </a:graphic>
          </wp:inline>
        </w:drawing>
      </w:r>
    </w:p>
    <w:p w:rsidR="000F01BA" w:rsidRDefault="000F01BA" w:rsidP="000F01BA">
      <w:pPr>
        <w:ind w:left="1418" w:hanging="1418"/>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B2D4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B2D4D">
        <w:rPr>
          <w:i/>
          <w:noProof/>
        </w:rPr>
        <w:t>31</w:t>
      </w:r>
      <w:r w:rsidR="00375598" w:rsidRPr="000C7490">
        <w:rPr>
          <w:i/>
        </w:rPr>
        <w:fldChar w:fldCharType="end"/>
      </w:r>
      <w:r w:rsidRPr="000C7490">
        <w:rPr>
          <w:i/>
        </w:rPr>
        <w:tab/>
      </w:r>
      <w:r>
        <w:rPr>
          <w:i/>
        </w:rPr>
        <w:t>Waterplanten in 2013 en 2015 in het centrale deel van de ringen. De kranswieren waren zwart geworden en aan het afsterven.</w:t>
      </w:r>
    </w:p>
    <w:p w:rsidR="000F01BA" w:rsidRDefault="000F01BA" w:rsidP="000F01BA"/>
    <w:p w:rsidR="003F7C11" w:rsidRDefault="000F01BA" w:rsidP="000F01BA">
      <w:r>
        <w:t xml:space="preserve">De watervegetatie reageerde niet goed op de sterke daling in het oppervlaktewaterpeil. Smalle waterpest en Schedefontijnkruid, en op sommige plaatsen Grof hoornblad werden dominante soorten. </w:t>
      </w:r>
      <w:r w:rsidR="003F7C11">
        <w:t xml:space="preserve">Gekroest fontijnkruid was nog wel aanwezig, maar verminderd ten opzichte van voorgaande jaren. </w:t>
      </w:r>
      <w:r>
        <w:t xml:space="preserve">De velden met kranswier stierven af. Ook traden er sterke verschillen op in </w:t>
      </w:r>
      <w:r w:rsidR="00B558F7">
        <w:t xml:space="preserve">doorzicht binnen de Koopmanspolder. Daar waar het water ondiep was </w:t>
      </w:r>
      <w:r>
        <w:t xml:space="preserve">kon het water </w:t>
      </w:r>
      <w:r w:rsidR="00B558F7">
        <w:t>zeer helder</w:t>
      </w:r>
      <w:r>
        <w:t xml:space="preserve"> worden </w:t>
      </w:r>
      <w:r w:rsidR="00B558F7">
        <w:t xml:space="preserve">, </w:t>
      </w:r>
      <w:r>
        <w:t xml:space="preserve">terwijl </w:t>
      </w:r>
      <w:r w:rsidR="00B558F7">
        <w:t xml:space="preserve">andere delen met meer diepgang zeer troebel </w:t>
      </w:r>
      <w:r>
        <w:t xml:space="preserve">konden </w:t>
      </w:r>
      <w:r w:rsidR="00B558F7">
        <w:t xml:space="preserve">zijn. </w:t>
      </w:r>
      <w:r>
        <w:t xml:space="preserve">Vooral rondom de weilanden in het oostelijk deel van de polder werd het water troebel. De </w:t>
      </w:r>
      <w:r w:rsidR="003F7C11">
        <w:t xml:space="preserve">weilanden die </w:t>
      </w:r>
      <w:r>
        <w:t xml:space="preserve">in 2015 </w:t>
      </w:r>
      <w:r w:rsidR="003F7C11">
        <w:t xml:space="preserve">zijn drooggevallen hebben </w:t>
      </w:r>
      <w:r>
        <w:t xml:space="preserve">geen vegetatiedek meer </w:t>
      </w:r>
      <w:r w:rsidR="003F7C11">
        <w:t>waardoor bij regenval veel grond de sloot in kon spoelen. Het patroon is zichtbaar op een luchtfoto uit mei 2015 waarbij het water in het westelijk deel nog een redelijk doorzicht hebben maar rondom de ‘weilanden’ erg troebel zijn</w:t>
      </w:r>
      <w:r w:rsidR="005955CE">
        <w:t xml:space="preserve"> (figuur 3.3</w:t>
      </w:r>
      <w:r w:rsidR="00DB2D4D">
        <w:t>2</w:t>
      </w:r>
      <w:r w:rsidR="005955CE">
        <w:t>)</w:t>
      </w:r>
      <w:r w:rsidR="003F7C11">
        <w:t>.</w:t>
      </w:r>
    </w:p>
    <w:p w:rsidR="000F01BA" w:rsidRDefault="000F01BA" w:rsidP="000F01BA">
      <w:r>
        <w:t xml:space="preserve"> </w:t>
      </w:r>
    </w:p>
    <w:p w:rsidR="003F7C11" w:rsidRDefault="003F7C11" w:rsidP="000F01BA"/>
    <w:p w:rsidR="003F7C11" w:rsidRDefault="003F7C11" w:rsidP="000F01BA"/>
    <w:p w:rsidR="003F7C11" w:rsidRDefault="005955CE" w:rsidP="000F01BA">
      <w:r>
        <w:rPr>
          <w:noProof/>
          <w:lang w:eastAsia="nl-NL"/>
        </w:rPr>
        <w:lastRenderedPageBreak/>
        <w:drawing>
          <wp:inline distT="0" distB="0" distL="0" distR="0">
            <wp:extent cx="5533390" cy="4649478"/>
            <wp:effectExtent l="19050" t="0" r="0" b="0"/>
            <wp:docPr id="93"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1"/>
                    <a:srcRect/>
                    <a:stretch>
                      <a:fillRect/>
                    </a:stretch>
                  </pic:blipFill>
                  <pic:spPr bwMode="auto">
                    <a:xfrm>
                      <a:off x="0" y="0"/>
                      <a:ext cx="5533390" cy="4649478"/>
                    </a:xfrm>
                    <a:prstGeom prst="rect">
                      <a:avLst/>
                    </a:prstGeom>
                    <a:noFill/>
                    <a:ln w="9525">
                      <a:noFill/>
                      <a:miter lim="800000"/>
                      <a:headEnd/>
                      <a:tailEnd/>
                    </a:ln>
                  </pic:spPr>
                </pic:pic>
              </a:graphicData>
            </a:graphic>
          </wp:inline>
        </w:drawing>
      </w:r>
    </w:p>
    <w:p w:rsidR="005955CE" w:rsidRDefault="005955CE" w:rsidP="005955CE">
      <w:pPr>
        <w:ind w:left="1418" w:hanging="1418"/>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B2D4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B2D4D">
        <w:rPr>
          <w:i/>
          <w:noProof/>
        </w:rPr>
        <w:t>32</w:t>
      </w:r>
      <w:r w:rsidR="00375598" w:rsidRPr="000C7490">
        <w:rPr>
          <w:i/>
        </w:rPr>
        <w:fldChar w:fldCharType="end"/>
      </w:r>
      <w:r w:rsidRPr="000C7490">
        <w:rPr>
          <w:i/>
        </w:rPr>
        <w:tab/>
      </w:r>
      <w:r w:rsidR="00553FD3">
        <w:rPr>
          <w:i/>
        </w:rPr>
        <w:t>Luchtfoto van de Koopmanspolder in 2015. Het water rondom de kale weilanden is extra troebel.</w:t>
      </w:r>
    </w:p>
    <w:p w:rsidR="005955CE" w:rsidRDefault="005955CE" w:rsidP="000F01BA"/>
    <w:p w:rsidR="005955CE" w:rsidRDefault="005955CE" w:rsidP="000F01BA">
      <w:r>
        <w:t xml:space="preserve">De waterkwaliteit blijft in 2015 relatief slecht maar vanaf juli/ augustus begint zich wel een dichtere waterplantenvegetatie te ontwikkelen. Daarnaast begin vanaf die tijd zich weer een vegetatie te ontwikkelen op de weilanden waardoor het doorzicht toeneemt. </w:t>
      </w:r>
    </w:p>
    <w:p w:rsidR="005955CE" w:rsidRDefault="005955CE" w:rsidP="000F01BA"/>
    <w:p w:rsidR="000F01BA" w:rsidRDefault="005955CE" w:rsidP="005955CE">
      <w:r>
        <w:t>In feb 2016 is de polder ‘doorgespoeld’ met IJsselmeerwater. Daarna  is gestuurd op een waterpeil waarbij de weilanden niet geheel onder water kwamen. Hierdoor kon zich een vegetatie ontwikkelen en speelde niet het probleem van afspoeling. Ook was het watervolume groot door een hoog waterpeil. In 2016 wordt het water in veel watergangen zeer helder en laat de watervegetatie een goede ontwikkeling zien. Stijve waterranonkel komt op en ook het Gewone kranswier is bezig met een herstel. De dichte velden met kranswier zijn echter niet meer waargenomen. Het d</w:t>
      </w:r>
      <w:r w:rsidR="000F01BA">
        <w:t xml:space="preserve">oorzicht in de polder is </w:t>
      </w:r>
      <w:r>
        <w:t xml:space="preserve">duidelijk groter dan bij het </w:t>
      </w:r>
      <w:r w:rsidR="000F01BA">
        <w:t>meetpunt IJsselmeer</w:t>
      </w:r>
      <w:r>
        <w:t xml:space="preserve"> en ook het aantal vissen lijkt sterk te zijn toegenomen</w:t>
      </w:r>
      <w:r w:rsidR="000F01BA">
        <w:t xml:space="preserve">. </w:t>
      </w:r>
    </w:p>
    <w:p w:rsidR="00B558F7" w:rsidRDefault="00B558F7" w:rsidP="00B558F7"/>
    <w:p w:rsidR="00B558F7" w:rsidRPr="004666CA" w:rsidRDefault="00B558F7" w:rsidP="00B558F7">
      <w:pPr>
        <w:rPr>
          <w:i/>
        </w:rPr>
      </w:pPr>
      <w:r>
        <w:rPr>
          <w:i/>
        </w:rPr>
        <w:t>Streeplijsten waterplanten</w:t>
      </w:r>
    </w:p>
    <w:p w:rsidR="00B558F7" w:rsidRDefault="000E625A" w:rsidP="00B558F7">
      <w:r>
        <w:t xml:space="preserve">In 2013 en 2015 </w:t>
      </w:r>
      <w:r w:rsidR="00B558F7">
        <w:t>zijn 15 soorten aangetroffen</w:t>
      </w:r>
      <w:r>
        <w:t xml:space="preserve"> en in 2016 14 soorten (bijlage III)</w:t>
      </w:r>
      <w:r w:rsidR="00B558F7">
        <w:t xml:space="preserve">. </w:t>
      </w:r>
      <w:r>
        <w:t>In 2015 is Aarvederkruid aangetroffen. In 2016 lijkt deze zich te hebben uitgebreid. Ook wordt er meer Stijve waterranonkel aangetroffen</w:t>
      </w:r>
      <w:r w:rsidR="00DB2D4D">
        <w:t xml:space="preserve"> (figuur 3.33)</w:t>
      </w:r>
      <w:r>
        <w:t xml:space="preserve">. Daarnaast overheersen Smalle waterpest, Schedefontijnkruid, en op sommige plaatsen Grof hoornblad. Gekroest fontijnkruid is minder aanwezig dan in 2013. </w:t>
      </w:r>
      <w:r w:rsidR="00713C4E">
        <w:t>Op diverse plekken groeien de watergangen helemaal dicht.</w:t>
      </w:r>
    </w:p>
    <w:p w:rsidR="00B558F7" w:rsidRDefault="00B558F7" w:rsidP="00B558F7"/>
    <w:p w:rsidR="000E625A" w:rsidRDefault="000E625A" w:rsidP="00B558F7">
      <w:pPr>
        <w:rPr>
          <w:i/>
        </w:rPr>
      </w:pPr>
      <w:r>
        <w:rPr>
          <w:i/>
          <w:noProof/>
          <w:lang w:eastAsia="nl-NL"/>
        </w:rPr>
        <w:lastRenderedPageBreak/>
        <w:drawing>
          <wp:inline distT="0" distB="0" distL="0" distR="0">
            <wp:extent cx="2736000" cy="1983311"/>
            <wp:effectExtent l="19050" t="0" r="7200" b="0"/>
            <wp:docPr id="95"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2"/>
                    <a:srcRect/>
                    <a:stretch>
                      <a:fillRect/>
                    </a:stretch>
                  </pic:blipFill>
                  <pic:spPr bwMode="auto">
                    <a:xfrm>
                      <a:off x="0" y="0"/>
                      <a:ext cx="2736000" cy="1983311"/>
                    </a:xfrm>
                    <a:prstGeom prst="rect">
                      <a:avLst/>
                    </a:prstGeom>
                    <a:noFill/>
                    <a:ln w="9525">
                      <a:noFill/>
                      <a:miter lim="800000"/>
                      <a:headEnd/>
                      <a:tailEnd/>
                    </a:ln>
                  </pic:spPr>
                </pic:pic>
              </a:graphicData>
            </a:graphic>
          </wp:inline>
        </w:drawing>
      </w:r>
      <w:r>
        <w:rPr>
          <w:i/>
          <w:noProof/>
          <w:lang w:eastAsia="nl-NL"/>
        </w:rPr>
        <w:drawing>
          <wp:inline distT="0" distB="0" distL="0" distR="0">
            <wp:extent cx="2724150" cy="1978926"/>
            <wp:effectExtent l="19050" t="0" r="0" b="0"/>
            <wp:docPr id="94"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3"/>
                    <a:srcRect t="630" b="8081"/>
                    <a:stretch>
                      <a:fillRect/>
                    </a:stretch>
                  </pic:blipFill>
                  <pic:spPr bwMode="auto">
                    <a:xfrm>
                      <a:off x="0" y="0"/>
                      <a:ext cx="2724150" cy="1978926"/>
                    </a:xfrm>
                    <a:prstGeom prst="rect">
                      <a:avLst/>
                    </a:prstGeom>
                    <a:noFill/>
                    <a:ln w="9525">
                      <a:noFill/>
                      <a:miter lim="800000"/>
                      <a:headEnd/>
                      <a:tailEnd/>
                    </a:ln>
                  </pic:spPr>
                </pic:pic>
              </a:graphicData>
            </a:graphic>
          </wp:inline>
        </w:drawing>
      </w:r>
    </w:p>
    <w:p w:rsidR="00713C4E" w:rsidRDefault="00713C4E" w:rsidP="00713C4E">
      <w:pPr>
        <w:ind w:left="1418" w:hanging="1418"/>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B2D4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B2D4D">
        <w:rPr>
          <w:i/>
          <w:noProof/>
        </w:rPr>
        <w:t>33</w:t>
      </w:r>
      <w:r w:rsidR="00375598" w:rsidRPr="000C7490">
        <w:rPr>
          <w:i/>
        </w:rPr>
        <w:fldChar w:fldCharType="end"/>
      </w:r>
      <w:r w:rsidRPr="000C7490">
        <w:rPr>
          <w:i/>
        </w:rPr>
        <w:tab/>
      </w:r>
      <w:r>
        <w:rPr>
          <w:i/>
        </w:rPr>
        <w:t>Stijve waterranonkel (links) en Aarvederkruid (rechts) in 2016.</w:t>
      </w:r>
    </w:p>
    <w:p w:rsidR="000E625A" w:rsidRDefault="000E625A" w:rsidP="00B558F7">
      <w:pPr>
        <w:rPr>
          <w:i/>
        </w:rPr>
      </w:pPr>
    </w:p>
    <w:p w:rsidR="00B558F7" w:rsidRPr="002A047A" w:rsidRDefault="00B558F7" w:rsidP="00B558F7">
      <w:pPr>
        <w:rPr>
          <w:i/>
        </w:rPr>
      </w:pPr>
      <w:r w:rsidRPr="002A047A">
        <w:rPr>
          <w:i/>
        </w:rPr>
        <w:t>Voorkomen en biomassa waterplanten</w:t>
      </w:r>
    </w:p>
    <w:p w:rsidR="00B558F7" w:rsidRDefault="00B558F7" w:rsidP="00B558F7">
      <w:r>
        <w:t>In het kader van een studentenonderzoek [5] is meer nauwkeurig gekeken naar het voorkomen van ondergedoken waterplanten en de groei gedurende het seizoen. Gezien de relevantie van die uitkomsten voor de monitoring zijn de resultaten van dat onderzoek ook in dit rapport vermeld. De planten zijn in 2015 gedurende het groeiseizoen (april t/m oktober) bemonsterd met de zogenaamde harkmethode. Daarbij is een dubbele hark verbonden aan een touw gebruikt om 25 punten in de polder te bemonsteren. Soorten en gewicht zijn geregistreerd. Door de hoeveelheden in de tijd te sommeren ontstaat een beeld van de plantengroei (Figuur 3.</w:t>
      </w:r>
      <w:r w:rsidR="00713C4E">
        <w:t>3</w:t>
      </w:r>
      <w:r w:rsidR="00DB2D4D">
        <w:t>4</w:t>
      </w:r>
      <w:r>
        <w:t>). De biomassa neemt gedurende het seizoen vanaf week 26 (= derde week juni) duidelijk toe.</w:t>
      </w:r>
    </w:p>
    <w:p w:rsidR="00B558F7" w:rsidRDefault="00B558F7" w:rsidP="00B558F7">
      <w:pPr>
        <w:jc w:val="center"/>
      </w:pPr>
      <w:r>
        <w:rPr>
          <w:noProof/>
          <w:lang w:eastAsia="nl-NL"/>
        </w:rPr>
        <w:drawing>
          <wp:inline distT="0" distB="0" distL="0" distR="0">
            <wp:extent cx="5400000" cy="3167394"/>
            <wp:effectExtent l="0" t="0" r="0" b="0"/>
            <wp:docPr id="64515" name="Picture 6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75" t="2776" r="2277" b="2667"/>
                    <a:stretch/>
                  </pic:blipFill>
                  <pic:spPr bwMode="auto">
                    <a:xfrm>
                      <a:off x="0" y="0"/>
                      <a:ext cx="5400000" cy="31673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A6CD5" w:rsidRDefault="00531D4D" w:rsidP="00BA6CD5">
      <w:pPr>
        <w:ind w:left="1418" w:hanging="1418"/>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B2D4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B2D4D">
        <w:rPr>
          <w:i/>
          <w:noProof/>
        </w:rPr>
        <w:t>34</w:t>
      </w:r>
      <w:r w:rsidR="00375598" w:rsidRPr="000C7490">
        <w:rPr>
          <w:i/>
        </w:rPr>
        <w:fldChar w:fldCharType="end"/>
      </w:r>
      <w:r w:rsidRPr="000C7490">
        <w:rPr>
          <w:i/>
        </w:rPr>
        <w:tab/>
      </w:r>
      <w:r w:rsidR="00BA6CD5">
        <w:rPr>
          <w:i/>
        </w:rPr>
        <w:t>Toename in de biomassa van de ondergedoken waterplanten in 2015.</w:t>
      </w:r>
    </w:p>
    <w:p w:rsidR="00BA6CD5" w:rsidRDefault="00BA6CD5" w:rsidP="00B558F7"/>
    <w:p w:rsidR="00B558F7" w:rsidRDefault="00B558F7" w:rsidP="00B558F7">
      <w:r>
        <w:t>Wanneer de biomassa (vers gewicht) wordt gesommeerd per meetpunt ontstaat een beeld van het voorkomen van ondergedoken waterplanten in de Koopmanspolder (Figuur 3.</w:t>
      </w:r>
      <w:r w:rsidR="00713C4E">
        <w:t>3</w:t>
      </w:r>
      <w:r w:rsidR="00DB2D4D">
        <w:t>5</w:t>
      </w:r>
      <w:r>
        <w:t>).  Grof hoornblad blijkt dominant in het noordelijk deel van de polder. Haarfontijnkruid blijkt veel in het oostelijk deel van de Koopmanspolder voor te komen. Verder domineren Smalle waterpest en Schedefontijnkruid.</w:t>
      </w:r>
    </w:p>
    <w:p w:rsidR="00B558F7" w:rsidRDefault="00B558F7" w:rsidP="00B558F7"/>
    <w:p w:rsidR="00B558F7" w:rsidRPr="005F177F" w:rsidRDefault="00B558F7" w:rsidP="00B558F7">
      <w:pPr>
        <w:ind w:left="1418" w:hanging="1418"/>
        <w:jc w:val="center"/>
      </w:pPr>
      <w:r>
        <w:rPr>
          <w:noProof/>
          <w:lang w:eastAsia="nl-NL"/>
        </w:rPr>
        <w:drawing>
          <wp:inline distT="0" distB="0" distL="0" distR="0">
            <wp:extent cx="5436000" cy="3500337"/>
            <wp:effectExtent l="0" t="0" r="0" b="5080"/>
            <wp:docPr id="64516" name="Afbeelding 56" descr="kmp_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p_bm.jpg"/>
                    <pic:cNvPicPr/>
                  </pic:nvPicPr>
                  <pic:blipFill>
                    <a:blip r:embed="rId125" cstate="print"/>
                    <a:stretch>
                      <a:fillRect/>
                    </a:stretch>
                  </pic:blipFill>
                  <pic:spPr>
                    <a:xfrm>
                      <a:off x="0" y="0"/>
                      <a:ext cx="5436000" cy="3500337"/>
                    </a:xfrm>
                    <a:prstGeom prst="rect">
                      <a:avLst/>
                    </a:prstGeom>
                  </pic:spPr>
                </pic:pic>
              </a:graphicData>
            </a:graphic>
          </wp:inline>
        </w:drawing>
      </w:r>
    </w:p>
    <w:p w:rsidR="00BA6CD5" w:rsidRDefault="00531D4D" w:rsidP="00BA6CD5">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B2D4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B2D4D">
        <w:rPr>
          <w:i/>
          <w:noProof/>
        </w:rPr>
        <w:t>35</w:t>
      </w:r>
      <w:r w:rsidR="00375598" w:rsidRPr="000C7490">
        <w:rPr>
          <w:i/>
        </w:rPr>
        <w:fldChar w:fldCharType="end"/>
      </w:r>
      <w:r w:rsidRPr="000C7490">
        <w:rPr>
          <w:i/>
        </w:rPr>
        <w:tab/>
      </w:r>
      <w:r w:rsidR="00BA6CD5">
        <w:rPr>
          <w:i/>
        </w:rPr>
        <w:t>Verspreiding van de biomassa van ondergedoken waterplanten in 2015.</w:t>
      </w:r>
    </w:p>
    <w:p w:rsidR="00B558F7" w:rsidRDefault="00B558F7" w:rsidP="00BA6CD5">
      <w:pPr>
        <w:spacing w:line="240" w:lineRule="auto"/>
        <w:ind w:left="1418" w:hanging="1418"/>
        <w:jc w:val="left"/>
        <w:rPr>
          <w:i/>
        </w:rPr>
      </w:pPr>
    </w:p>
    <w:p w:rsidR="00713C4E" w:rsidRDefault="00713C4E" w:rsidP="00713C4E">
      <w:pPr>
        <w:spacing w:line="240" w:lineRule="auto"/>
        <w:jc w:val="left"/>
      </w:pPr>
      <w:r w:rsidRPr="00713C4E">
        <w:t>De totale</w:t>
      </w:r>
      <w:r>
        <w:t xml:space="preserve"> primaire productie van de waterplantenvegetatie in de Koopmanspolder is voor 2015 geschat op 12.5 ton droge stof.</w:t>
      </w:r>
    </w:p>
    <w:p w:rsidR="00B558F7" w:rsidRPr="008B202C" w:rsidRDefault="00B558F7" w:rsidP="00B558F7">
      <w:pPr>
        <w:pStyle w:val="Kop2"/>
      </w:pPr>
      <w:bookmarkStart w:id="1012" w:name="_Toc437858334"/>
      <w:bookmarkStart w:id="1013" w:name="_Toc438455888"/>
      <w:bookmarkStart w:id="1014" w:name="_Toc463882883"/>
      <w:r>
        <w:t>V</w:t>
      </w:r>
      <w:r w:rsidRPr="008B202C">
        <w:t>ogels</w:t>
      </w:r>
      <w:bookmarkEnd w:id="1012"/>
      <w:bookmarkEnd w:id="1013"/>
      <w:bookmarkEnd w:id="1014"/>
    </w:p>
    <w:p w:rsidR="00B558F7" w:rsidRDefault="00B558F7" w:rsidP="00B558F7">
      <w:pPr>
        <w:spacing w:line="240" w:lineRule="auto"/>
        <w:jc w:val="left"/>
      </w:pPr>
    </w:p>
    <w:p w:rsidR="00B558F7" w:rsidRPr="00A728E4" w:rsidRDefault="00B558F7" w:rsidP="00B558F7">
      <w:pPr>
        <w:spacing w:line="240" w:lineRule="auto"/>
        <w:jc w:val="left"/>
        <w:rPr>
          <w:i/>
        </w:rPr>
      </w:pPr>
      <w:r w:rsidRPr="00A728E4">
        <w:rPr>
          <w:i/>
        </w:rPr>
        <w:t>Maandelijkse tellingen</w:t>
      </w:r>
    </w:p>
    <w:p w:rsidR="00B558F7" w:rsidRDefault="00B558F7" w:rsidP="00B558F7">
      <w:pPr>
        <w:spacing w:line="240" w:lineRule="auto"/>
      </w:pPr>
      <w:r>
        <w:t>De waarnemingen in 2011 zijn vanaf september. Het jaar 2011 is dus een incompleet meet jaar. De maandelijkse vogeltellingen laten zien dat sinds de inrichting van de Koopmanspolder het aantal soorten en individuen sterk is toegenomen (Figuur 3.</w:t>
      </w:r>
      <w:r w:rsidR="00585817">
        <w:t>3</w:t>
      </w:r>
      <w:r w:rsidR="00DB2D4D">
        <w:t>6</w:t>
      </w:r>
      <w:r>
        <w:t xml:space="preserve">). </w:t>
      </w:r>
    </w:p>
    <w:p w:rsidR="00B558F7" w:rsidRDefault="00B558F7" w:rsidP="00B558F7">
      <w:pPr>
        <w:spacing w:line="240" w:lineRule="auto"/>
      </w:pPr>
    </w:p>
    <w:p w:rsidR="00E34D59" w:rsidRDefault="00E34D59" w:rsidP="00B558F7">
      <w:pPr>
        <w:spacing w:line="240" w:lineRule="auto"/>
        <w:jc w:val="left"/>
      </w:pPr>
      <w:r>
        <w:rPr>
          <w:noProof/>
          <w:lang w:eastAsia="nl-NL"/>
        </w:rPr>
        <w:drawing>
          <wp:inline distT="0" distB="0" distL="0" distR="0">
            <wp:extent cx="2736000" cy="1663881"/>
            <wp:effectExtent l="19050" t="0" r="720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6"/>
                    <a:srcRect/>
                    <a:stretch>
                      <a:fillRect/>
                    </a:stretch>
                  </pic:blipFill>
                  <pic:spPr bwMode="auto">
                    <a:xfrm>
                      <a:off x="0" y="0"/>
                      <a:ext cx="2736000" cy="1663881"/>
                    </a:xfrm>
                    <a:prstGeom prst="rect">
                      <a:avLst/>
                    </a:prstGeom>
                    <a:noFill/>
                    <a:ln w="9525">
                      <a:noFill/>
                      <a:miter lim="800000"/>
                      <a:headEnd/>
                      <a:tailEnd/>
                    </a:ln>
                  </pic:spPr>
                </pic:pic>
              </a:graphicData>
            </a:graphic>
          </wp:inline>
        </w:drawing>
      </w:r>
      <w:r>
        <w:rPr>
          <w:noProof/>
          <w:lang w:eastAsia="nl-NL"/>
        </w:rPr>
        <w:drawing>
          <wp:inline distT="0" distB="0" distL="0" distR="0">
            <wp:extent cx="2736000" cy="1672234"/>
            <wp:effectExtent l="19050" t="0" r="7200" b="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7"/>
                    <a:srcRect/>
                    <a:stretch>
                      <a:fillRect/>
                    </a:stretch>
                  </pic:blipFill>
                  <pic:spPr bwMode="auto">
                    <a:xfrm>
                      <a:off x="0" y="0"/>
                      <a:ext cx="2736000" cy="1672234"/>
                    </a:xfrm>
                    <a:prstGeom prst="rect">
                      <a:avLst/>
                    </a:prstGeom>
                    <a:noFill/>
                    <a:ln w="9525">
                      <a:noFill/>
                      <a:miter lim="800000"/>
                      <a:headEnd/>
                      <a:tailEnd/>
                    </a:ln>
                  </pic:spPr>
                </pic:pic>
              </a:graphicData>
            </a:graphic>
          </wp:inline>
        </w:drawing>
      </w:r>
    </w:p>
    <w:p w:rsidR="00BA6CD5" w:rsidRDefault="00531D4D" w:rsidP="00BA6CD5">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B2D4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B2D4D">
        <w:rPr>
          <w:i/>
          <w:noProof/>
        </w:rPr>
        <w:t>36</w:t>
      </w:r>
      <w:r w:rsidR="00375598" w:rsidRPr="000C7490">
        <w:rPr>
          <w:i/>
        </w:rPr>
        <w:fldChar w:fldCharType="end"/>
      </w:r>
      <w:r w:rsidRPr="000C7490">
        <w:rPr>
          <w:i/>
        </w:rPr>
        <w:tab/>
      </w:r>
      <w:r w:rsidR="00BA6CD5" w:rsidRPr="00CB77D0">
        <w:rPr>
          <w:i/>
        </w:rPr>
        <w:t>Aantal soorten en individuen per jaar op basis van maandelijkse vogeltellingen.</w:t>
      </w:r>
    </w:p>
    <w:p w:rsidR="00B558F7" w:rsidRDefault="00B558F7" w:rsidP="00B558F7">
      <w:pPr>
        <w:spacing w:line="240" w:lineRule="auto"/>
        <w:jc w:val="left"/>
      </w:pPr>
    </w:p>
    <w:p w:rsidR="00B558F7" w:rsidRDefault="00B558F7" w:rsidP="00B558F7">
      <w:pPr>
        <w:spacing w:line="240" w:lineRule="auto"/>
      </w:pPr>
      <w:r>
        <w:t xml:space="preserve">Met name 2014 liet een zeer sterke toename zien als gevolg van de vernatting (inundatie). In 2015 is sprake van een afname van het aantal soorten en individuen. Opvallend is dat ondanks de enorme verandering tussen 2014 en 2015 de verschillen in aantallen soorten en individuen niet al te groot zijn. </w:t>
      </w:r>
      <w:r w:rsidR="00116D8F">
        <w:t xml:space="preserve">In 2015 waren weliswaar de peilen laag in de </w:t>
      </w:r>
      <w:r>
        <w:t xml:space="preserve">zomer, </w:t>
      </w:r>
      <w:r w:rsidR="00116D8F">
        <w:t xml:space="preserve">maar </w:t>
      </w:r>
      <w:r>
        <w:lastRenderedPageBreak/>
        <w:t xml:space="preserve">gedurende het voorjaar </w:t>
      </w:r>
      <w:r w:rsidR="00116D8F">
        <w:t>staat er nog water op maaiveld en na de zomer stijgt het peil weer tot nabij het maaiveld</w:t>
      </w:r>
      <w:r>
        <w:t>.</w:t>
      </w:r>
      <w:r w:rsidR="00116D8F">
        <w:t xml:space="preserve"> In 2016 is het aantal individuen lager dan in 2015, maar er zijn meer soorten.</w:t>
      </w:r>
      <w:r>
        <w:t xml:space="preserve"> </w:t>
      </w:r>
    </w:p>
    <w:p w:rsidR="00B558F7" w:rsidRDefault="00B558F7" w:rsidP="00B558F7">
      <w:pPr>
        <w:spacing w:line="240" w:lineRule="auto"/>
      </w:pPr>
    </w:p>
    <w:p w:rsidR="00B558F7" w:rsidRDefault="00B558F7" w:rsidP="00B558F7">
      <w:pPr>
        <w:spacing w:line="240" w:lineRule="auto"/>
      </w:pPr>
      <w:r>
        <w:t xml:space="preserve">De onderstaande figuren tonen het aantal waargenomen vogels </w:t>
      </w:r>
      <w:r w:rsidR="00720063">
        <w:t xml:space="preserve">(waarnemingen tot augustus 2016) </w:t>
      </w:r>
      <w:r>
        <w:t xml:space="preserve">gegroepeerd naar </w:t>
      </w:r>
      <w:r w:rsidR="00720063">
        <w:t xml:space="preserve">een aantal </w:t>
      </w:r>
      <w:r>
        <w:t xml:space="preserve">groepen. Gekozen is voor de </w:t>
      </w:r>
      <w:r w:rsidR="00720063">
        <w:t>onderstaande in</w:t>
      </w:r>
      <w:r>
        <w:t>deling:</w:t>
      </w:r>
    </w:p>
    <w:tbl>
      <w:tblPr>
        <w:tblW w:w="6237" w:type="dxa"/>
        <w:tblInd w:w="1488" w:type="dxa"/>
        <w:tblCellMar>
          <w:left w:w="70" w:type="dxa"/>
          <w:right w:w="70" w:type="dxa"/>
        </w:tblCellMar>
        <w:tblLook w:val="04A0"/>
      </w:tblPr>
      <w:tblGrid>
        <w:gridCol w:w="3119"/>
        <w:gridCol w:w="3118"/>
      </w:tblGrid>
      <w:tr w:rsidR="00B558F7" w:rsidRPr="00164263" w:rsidTr="00504055">
        <w:trPr>
          <w:trHeight w:val="255"/>
        </w:trPr>
        <w:tc>
          <w:tcPr>
            <w:tcW w:w="3119" w:type="dxa"/>
            <w:tcBorders>
              <w:top w:val="nil"/>
              <w:left w:val="nil"/>
              <w:bottom w:val="nil"/>
              <w:right w:val="nil"/>
            </w:tcBorders>
            <w:shd w:val="clear" w:color="auto" w:fill="auto"/>
            <w:noWrap/>
            <w:vAlign w:val="bottom"/>
            <w:hideMark/>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Eenden, zwanen</w:t>
            </w:r>
          </w:p>
        </w:tc>
        <w:tc>
          <w:tcPr>
            <w:tcW w:w="3118" w:type="dxa"/>
            <w:tcBorders>
              <w:top w:val="nil"/>
              <w:left w:val="nil"/>
              <w:bottom w:val="nil"/>
              <w:right w:val="nil"/>
            </w:tcBorders>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Meeuwen</w:t>
            </w:r>
          </w:p>
        </w:tc>
      </w:tr>
      <w:tr w:rsidR="00B558F7" w:rsidRPr="00164263" w:rsidTr="00504055">
        <w:trPr>
          <w:trHeight w:val="255"/>
        </w:trPr>
        <w:tc>
          <w:tcPr>
            <w:tcW w:w="3119" w:type="dxa"/>
            <w:tcBorders>
              <w:top w:val="nil"/>
              <w:left w:val="nil"/>
              <w:bottom w:val="nil"/>
              <w:right w:val="nil"/>
            </w:tcBorders>
            <w:shd w:val="clear" w:color="auto" w:fill="auto"/>
            <w:noWrap/>
            <w:vAlign w:val="bottom"/>
            <w:hideMark/>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Overige watervogels</w:t>
            </w:r>
          </w:p>
        </w:tc>
        <w:tc>
          <w:tcPr>
            <w:tcW w:w="3118" w:type="dxa"/>
            <w:tcBorders>
              <w:top w:val="nil"/>
              <w:left w:val="nil"/>
              <w:bottom w:val="nil"/>
              <w:right w:val="nil"/>
            </w:tcBorders>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Overige vogels</w:t>
            </w:r>
          </w:p>
        </w:tc>
      </w:tr>
      <w:tr w:rsidR="00B558F7" w:rsidRPr="00164263" w:rsidTr="00504055">
        <w:trPr>
          <w:trHeight w:val="255"/>
        </w:trPr>
        <w:tc>
          <w:tcPr>
            <w:tcW w:w="3119" w:type="dxa"/>
            <w:tcBorders>
              <w:top w:val="nil"/>
              <w:left w:val="nil"/>
              <w:bottom w:val="nil"/>
              <w:right w:val="nil"/>
            </w:tcBorders>
            <w:shd w:val="clear" w:color="auto" w:fill="auto"/>
            <w:noWrap/>
            <w:vAlign w:val="bottom"/>
            <w:hideMark/>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Weidevogels</w:t>
            </w:r>
          </w:p>
        </w:tc>
        <w:tc>
          <w:tcPr>
            <w:tcW w:w="3118" w:type="dxa"/>
            <w:tcBorders>
              <w:top w:val="nil"/>
              <w:left w:val="nil"/>
              <w:bottom w:val="nil"/>
              <w:right w:val="nil"/>
            </w:tcBorders>
            <w:vAlign w:val="bottom"/>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Zwaluwen</w:t>
            </w:r>
          </w:p>
        </w:tc>
      </w:tr>
      <w:tr w:rsidR="00B558F7" w:rsidRPr="00164263" w:rsidTr="00504055">
        <w:trPr>
          <w:trHeight w:val="255"/>
        </w:trPr>
        <w:tc>
          <w:tcPr>
            <w:tcW w:w="3119" w:type="dxa"/>
            <w:tcBorders>
              <w:top w:val="nil"/>
              <w:left w:val="nil"/>
              <w:bottom w:val="nil"/>
              <w:right w:val="nil"/>
            </w:tcBorders>
            <w:shd w:val="clear" w:color="auto" w:fill="auto"/>
            <w:noWrap/>
            <w:vAlign w:val="bottom"/>
            <w:hideMark/>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Grauwe gans</w:t>
            </w:r>
          </w:p>
        </w:tc>
        <w:tc>
          <w:tcPr>
            <w:tcW w:w="3118" w:type="dxa"/>
            <w:tcBorders>
              <w:top w:val="nil"/>
              <w:left w:val="nil"/>
              <w:bottom w:val="nil"/>
              <w:right w:val="nil"/>
            </w:tcBorders>
            <w:vAlign w:val="bottom"/>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Roofvogels</w:t>
            </w:r>
          </w:p>
        </w:tc>
      </w:tr>
      <w:tr w:rsidR="00B558F7" w:rsidRPr="00164263" w:rsidTr="00504055">
        <w:trPr>
          <w:trHeight w:val="255"/>
        </w:trPr>
        <w:tc>
          <w:tcPr>
            <w:tcW w:w="3119" w:type="dxa"/>
            <w:tcBorders>
              <w:top w:val="nil"/>
              <w:left w:val="nil"/>
              <w:bottom w:val="nil"/>
              <w:right w:val="nil"/>
            </w:tcBorders>
            <w:shd w:val="clear" w:color="auto" w:fill="auto"/>
            <w:noWrap/>
            <w:vAlign w:val="bottom"/>
            <w:hideMark/>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Overige ganzen</w:t>
            </w:r>
          </w:p>
        </w:tc>
        <w:tc>
          <w:tcPr>
            <w:tcW w:w="3118" w:type="dxa"/>
            <w:tcBorders>
              <w:top w:val="nil"/>
              <w:left w:val="nil"/>
              <w:bottom w:val="nil"/>
              <w:right w:val="nil"/>
            </w:tcBorders>
            <w:vAlign w:val="bottom"/>
          </w:tcPr>
          <w:p w:rsidR="00B558F7" w:rsidRPr="00164263" w:rsidRDefault="00B558F7" w:rsidP="00504055">
            <w:pPr>
              <w:spacing w:line="240" w:lineRule="auto"/>
              <w:jc w:val="center"/>
              <w:rPr>
                <w:i/>
                <w:color w:val="000000"/>
                <w:szCs w:val="21"/>
                <w:lang w:eastAsia="zh-CN"/>
              </w:rPr>
            </w:pPr>
          </w:p>
        </w:tc>
      </w:tr>
      <w:tr w:rsidR="00B558F7" w:rsidRPr="00164263" w:rsidTr="00504055">
        <w:trPr>
          <w:trHeight w:val="255"/>
        </w:trPr>
        <w:tc>
          <w:tcPr>
            <w:tcW w:w="3119" w:type="dxa"/>
            <w:tcBorders>
              <w:top w:val="nil"/>
              <w:left w:val="nil"/>
              <w:bottom w:val="nil"/>
              <w:right w:val="nil"/>
            </w:tcBorders>
            <w:shd w:val="clear" w:color="auto" w:fill="auto"/>
            <w:noWrap/>
            <w:vAlign w:val="bottom"/>
            <w:hideMark/>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Viseters</w:t>
            </w:r>
          </w:p>
        </w:tc>
        <w:tc>
          <w:tcPr>
            <w:tcW w:w="3118" w:type="dxa"/>
            <w:tcBorders>
              <w:top w:val="nil"/>
              <w:left w:val="nil"/>
              <w:bottom w:val="nil"/>
              <w:right w:val="nil"/>
            </w:tcBorders>
            <w:vAlign w:val="bottom"/>
          </w:tcPr>
          <w:p w:rsidR="00B558F7" w:rsidRPr="00164263" w:rsidRDefault="00B558F7" w:rsidP="00504055">
            <w:pPr>
              <w:spacing w:line="240" w:lineRule="auto"/>
              <w:jc w:val="center"/>
              <w:rPr>
                <w:i/>
                <w:color w:val="000000"/>
                <w:szCs w:val="21"/>
                <w:lang w:eastAsia="zh-CN"/>
              </w:rPr>
            </w:pPr>
          </w:p>
        </w:tc>
      </w:tr>
      <w:tr w:rsidR="00B558F7" w:rsidRPr="00164263" w:rsidTr="00504055">
        <w:trPr>
          <w:trHeight w:val="255"/>
        </w:trPr>
        <w:tc>
          <w:tcPr>
            <w:tcW w:w="3119" w:type="dxa"/>
            <w:tcBorders>
              <w:top w:val="nil"/>
              <w:left w:val="nil"/>
              <w:bottom w:val="nil"/>
              <w:right w:val="nil"/>
            </w:tcBorders>
            <w:shd w:val="clear" w:color="auto" w:fill="auto"/>
            <w:noWrap/>
            <w:vAlign w:val="bottom"/>
            <w:hideMark/>
          </w:tcPr>
          <w:p w:rsidR="00B558F7" w:rsidRPr="00164263" w:rsidRDefault="00B558F7" w:rsidP="00504055">
            <w:pPr>
              <w:spacing w:line="240" w:lineRule="auto"/>
              <w:jc w:val="left"/>
              <w:rPr>
                <w:i/>
                <w:color w:val="000000"/>
                <w:szCs w:val="21"/>
                <w:lang w:eastAsia="zh-CN"/>
              </w:rPr>
            </w:pPr>
            <w:r w:rsidRPr="00164263">
              <w:rPr>
                <w:i/>
                <w:color w:val="000000"/>
                <w:szCs w:val="21"/>
                <w:lang w:eastAsia="zh-CN"/>
              </w:rPr>
              <w:t>Rietbewoners</w:t>
            </w:r>
          </w:p>
        </w:tc>
        <w:tc>
          <w:tcPr>
            <w:tcW w:w="3118" w:type="dxa"/>
            <w:tcBorders>
              <w:top w:val="nil"/>
              <w:left w:val="nil"/>
              <w:bottom w:val="nil"/>
              <w:right w:val="nil"/>
            </w:tcBorders>
          </w:tcPr>
          <w:p w:rsidR="00B558F7" w:rsidRPr="00164263" w:rsidRDefault="00B558F7" w:rsidP="00504055">
            <w:pPr>
              <w:spacing w:line="240" w:lineRule="auto"/>
              <w:jc w:val="center"/>
              <w:rPr>
                <w:i/>
                <w:color w:val="000000"/>
                <w:szCs w:val="21"/>
                <w:lang w:eastAsia="zh-CN"/>
              </w:rPr>
            </w:pPr>
          </w:p>
        </w:tc>
      </w:tr>
    </w:tbl>
    <w:p w:rsidR="00B558F7" w:rsidRDefault="00B558F7" w:rsidP="00B558F7">
      <w:pPr>
        <w:spacing w:line="240" w:lineRule="auto"/>
        <w:jc w:val="left"/>
      </w:pPr>
    </w:p>
    <w:p w:rsidR="00B558F7" w:rsidRDefault="00B558F7" w:rsidP="00B558F7">
      <w:pPr>
        <w:spacing w:line="240" w:lineRule="auto"/>
      </w:pPr>
      <w:r>
        <w:t>Figuur 3.</w:t>
      </w:r>
      <w:r w:rsidR="00585817">
        <w:t>3</w:t>
      </w:r>
      <w:r w:rsidR="00116D8F">
        <w:t>7</w:t>
      </w:r>
      <w:r>
        <w:t xml:space="preserve"> toont het aantal eenden en zwanen. Van de zwanen is alleen de Knobbelzwaan aangetroffen in de Koopmanspolder. </w:t>
      </w:r>
    </w:p>
    <w:p w:rsidR="00B558F7" w:rsidRDefault="00B558F7" w:rsidP="00B558F7">
      <w:pPr>
        <w:spacing w:line="240" w:lineRule="auto"/>
      </w:pPr>
    </w:p>
    <w:p w:rsidR="00E34D59" w:rsidRDefault="00E34D59" w:rsidP="00B558F7">
      <w:pPr>
        <w:ind w:left="1418" w:hanging="1418"/>
        <w:rPr>
          <w:i/>
        </w:rPr>
      </w:pPr>
      <w:r>
        <w:rPr>
          <w:noProof/>
          <w:lang w:eastAsia="nl-NL"/>
        </w:rPr>
        <w:drawing>
          <wp:inline distT="0" distB="0" distL="0" distR="0">
            <wp:extent cx="5533390" cy="1731024"/>
            <wp:effectExtent l="19050" t="0" r="0" b="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8"/>
                    <a:srcRect/>
                    <a:stretch>
                      <a:fillRect/>
                    </a:stretch>
                  </pic:blipFill>
                  <pic:spPr bwMode="auto">
                    <a:xfrm>
                      <a:off x="0" y="0"/>
                      <a:ext cx="5533390" cy="1731024"/>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B2D4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B2D4D">
        <w:rPr>
          <w:i/>
          <w:noProof/>
        </w:rPr>
        <w:t>37</w:t>
      </w:r>
      <w:r w:rsidR="00375598" w:rsidRPr="000C7490">
        <w:rPr>
          <w:i/>
        </w:rPr>
        <w:fldChar w:fldCharType="end"/>
      </w:r>
      <w:r w:rsidRPr="000C7490">
        <w:rPr>
          <w:i/>
        </w:rPr>
        <w:tab/>
      </w:r>
      <w:r w:rsidR="00B558F7" w:rsidRPr="00CB77D0">
        <w:rPr>
          <w:i/>
        </w:rPr>
        <w:t>Aantal eenden en zwanen op basis van de maandelijkse vogeltellingen.</w:t>
      </w:r>
    </w:p>
    <w:p w:rsidR="00B558F7" w:rsidRDefault="00B558F7" w:rsidP="00B558F7">
      <w:pPr>
        <w:spacing w:line="240" w:lineRule="auto"/>
      </w:pPr>
    </w:p>
    <w:p w:rsidR="00720063" w:rsidRDefault="00B558F7" w:rsidP="00B558F7">
      <w:pPr>
        <w:spacing w:line="240" w:lineRule="auto"/>
      </w:pPr>
      <w:r>
        <w:t>Het figuur laat zien dat vanaf september 2013 sprake is van een forse toename in het aantal eenden. De inrichting van de polder was begin 2013 gereed. Blijkbaar heeft het toen enige tijd geduurd voordat de polder ontdekt werd door de eenden. In maart 2014 is de polder vernat waarbij in het oostelijk deel er water op het maaiveld kwam te staan. In augustus is het waterpeil verder gestegen door de overvloedige neerslag. Vanaf augustus 2014 is sprake van toename in de aantallen eenden (met name Slobeend, Pijlstaart en Smient). Tot en met februari 2015 was het waterpeil nog hoog, waarna het stapsgewijs is verlaagd. Nog voor de verlaging van het polderpeil neemt het aantal eenden sterk af. In maart stond er nog water op maaiveld waardoor er forse aantallen eenden aanwezig waren. Het ging vooral om Krakeend, Kuifeend, Wintertaling en Pijlstaart. Na maart nemen de aantallen eenden zeer snel af vanwege de verdere peilverlaging. Alleen de Kuifeend blijft in redelijke aantallen achter in de Koopmanspolder.</w:t>
      </w:r>
      <w:r w:rsidR="00720063">
        <w:t xml:space="preserve"> Vanaf augustus 2015 stijgt het waterpeil weer en nemen de aantallen weer toe. In 2016 zijn de aantallen vergelijkbaar als 2015 maar overheersen de Kuifeenden. </w:t>
      </w:r>
    </w:p>
    <w:p w:rsidR="00B558F7" w:rsidRDefault="00720063" w:rsidP="00B558F7">
      <w:pPr>
        <w:spacing w:line="240" w:lineRule="auto"/>
      </w:pPr>
      <w:r>
        <w:t xml:space="preserve"> </w:t>
      </w:r>
    </w:p>
    <w:p w:rsidR="00B558F7" w:rsidRDefault="00B558F7" w:rsidP="00B558F7">
      <w:pPr>
        <w:spacing w:line="240" w:lineRule="auto"/>
      </w:pPr>
      <w:r>
        <w:t>Al met al laat de nieuwe inrichting van de Koopmanspolder een zeer gunstig effect zien op het aantal eenden. Het gaat daarbij ook om rode lijst-soorten zoals de Slobeend, Pijlstaart, Wintertaling en Zomertaling. Verder</w:t>
      </w:r>
      <w:r w:rsidR="00720063">
        <w:t xml:space="preserve"> zijn </w:t>
      </w:r>
      <w:r>
        <w:t xml:space="preserve">bijzondere </w:t>
      </w:r>
      <w:r w:rsidR="00720063">
        <w:t xml:space="preserve">soorten waargenomen zoals </w:t>
      </w:r>
      <w:r>
        <w:t>Krooneend en Topper. In termen van grootste aantallen waren vooral Krakeend, Wilde eend, Kuifeend en Slobeend talrijk.</w:t>
      </w:r>
    </w:p>
    <w:p w:rsidR="00B558F7" w:rsidRDefault="00B558F7" w:rsidP="00B558F7">
      <w:pPr>
        <w:spacing w:line="240" w:lineRule="auto"/>
        <w:jc w:val="left"/>
      </w:pPr>
    </w:p>
    <w:p w:rsidR="00B558F7" w:rsidRDefault="00B558F7" w:rsidP="00B558F7">
      <w:pPr>
        <w:spacing w:line="240" w:lineRule="auto"/>
      </w:pPr>
      <w:r>
        <w:t>Figuur 3.</w:t>
      </w:r>
      <w:r w:rsidR="00585817">
        <w:t>3</w:t>
      </w:r>
      <w:r w:rsidR="00720063">
        <w:t>8</w:t>
      </w:r>
      <w:r w:rsidR="00585817">
        <w:t xml:space="preserve"> </w:t>
      </w:r>
      <w:r>
        <w:t>laat de ontwikkeling in aantallen ‘overige watervogels’ zien.</w:t>
      </w:r>
      <w:r w:rsidRPr="00CB77D0">
        <w:t xml:space="preserve"> </w:t>
      </w:r>
      <w:r>
        <w:t xml:space="preserve">Naast eenden zijn er ook veel Meerkoeten waargenomen (Na augustus &gt; 300!). De Dodaar is waargenomen in 2014 toen de polder vernat was en de waterkwaliteit helder. </w:t>
      </w:r>
      <w:r w:rsidR="00720063">
        <w:t xml:space="preserve">Na 2014 </w:t>
      </w:r>
      <w:r>
        <w:t xml:space="preserve">is de Dodaar niet </w:t>
      </w:r>
      <w:r>
        <w:lastRenderedPageBreak/>
        <w:t>waargenomen in de Koopmanspolder tijdens de maandelijkse tellingen maar wel door andere</w:t>
      </w:r>
      <w:r w:rsidR="00720063">
        <w:t xml:space="preserve">  waarnemers</w:t>
      </w:r>
      <w:r>
        <w:t xml:space="preserve">. De Watersnip is </w:t>
      </w:r>
      <w:r w:rsidR="00720063">
        <w:t xml:space="preserve">wel na 2014 </w:t>
      </w:r>
      <w:r>
        <w:t xml:space="preserve">nog waargenomen </w:t>
      </w:r>
      <w:r w:rsidR="00720063">
        <w:t>maar in minder grote aantallen</w:t>
      </w:r>
      <w:r>
        <w:t xml:space="preserve">. </w:t>
      </w:r>
    </w:p>
    <w:p w:rsidR="00B558F7" w:rsidRDefault="00B558F7" w:rsidP="00B558F7">
      <w:pPr>
        <w:spacing w:line="240" w:lineRule="auto"/>
        <w:jc w:val="left"/>
      </w:pPr>
    </w:p>
    <w:p w:rsidR="00607965" w:rsidRDefault="00607965" w:rsidP="00B558F7">
      <w:pPr>
        <w:ind w:left="1418" w:hanging="1418"/>
        <w:rPr>
          <w:i/>
        </w:rPr>
      </w:pPr>
      <w:r>
        <w:rPr>
          <w:noProof/>
          <w:lang w:eastAsia="nl-NL"/>
        </w:rPr>
        <w:drawing>
          <wp:inline distT="0" distB="0" distL="0" distR="0">
            <wp:extent cx="5533390" cy="1732815"/>
            <wp:effectExtent l="19050" t="0" r="0" b="0"/>
            <wp:docPr id="51"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9"/>
                    <a:srcRect/>
                    <a:stretch>
                      <a:fillRect/>
                    </a:stretch>
                  </pic:blipFill>
                  <pic:spPr bwMode="auto">
                    <a:xfrm>
                      <a:off x="0" y="0"/>
                      <a:ext cx="5533390" cy="1732815"/>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B2D4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B2D4D">
        <w:rPr>
          <w:i/>
          <w:noProof/>
        </w:rPr>
        <w:t>38</w:t>
      </w:r>
      <w:r w:rsidR="00375598" w:rsidRPr="000C7490">
        <w:rPr>
          <w:i/>
        </w:rPr>
        <w:fldChar w:fldCharType="end"/>
      </w:r>
      <w:r w:rsidRPr="000C7490">
        <w:rPr>
          <w:i/>
        </w:rPr>
        <w:tab/>
      </w:r>
      <w:r w:rsidR="00B558F7" w:rsidRPr="00CB77D0">
        <w:rPr>
          <w:i/>
        </w:rPr>
        <w:t>Aantal ‘overige watervogels’ op basis van maandelijkse vogeltellingen.</w:t>
      </w:r>
    </w:p>
    <w:p w:rsidR="00B558F7" w:rsidRDefault="00B558F7" w:rsidP="00B558F7">
      <w:pPr>
        <w:spacing w:line="240" w:lineRule="auto"/>
        <w:jc w:val="left"/>
      </w:pPr>
    </w:p>
    <w:p w:rsidR="00B558F7" w:rsidRDefault="00B558F7" w:rsidP="00B558F7">
      <w:pPr>
        <w:spacing w:line="240" w:lineRule="auto"/>
      </w:pPr>
      <w:r>
        <w:t>De peilopzet rond eind maart 2014 waarbij het waterpeil boven het maaiveld uitkwam in het oostelijk deel van de polder leverde een explosie op aan Kokmeeuwen (&gt; 1300 individuen). De Kokmeeuw is de meest talrijke meeuw gebleven (Figuur 3.</w:t>
      </w:r>
      <w:r w:rsidR="00585817">
        <w:t>3</w:t>
      </w:r>
      <w:r w:rsidR="00720063">
        <w:t>9</w:t>
      </w:r>
      <w:r>
        <w:t>).</w:t>
      </w:r>
    </w:p>
    <w:p w:rsidR="00B558F7" w:rsidRDefault="00B558F7" w:rsidP="00B558F7">
      <w:pPr>
        <w:spacing w:line="240" w:lineRule="auto"/>
        <w:jc w:val="left"/>
      </w:pPr>
    </w:p>
    <w:p w:rsidR="00607965" w:rsidRDefault="00607965" w:rsidP="00B558F7">
      <w:pPr>
        <w:ind w:left="1418" w:hanging="1418"/>
        <w:rPr>
          <w:i/>
        </w:rPr>
      </w:pPr>
      <w:r>
        <w:rPr>
          <w:noProof/>
          <w:lang w:eastAsia="nl-NL"/>
        </w:rPr>
        <w:drawing>
          <wp:inline distT="0" distB="0" distL="0" distR="0">
            <wp:extent cx="5533390" cy="1727088"/>
            <wp:effectExtent l="19050" t="0" r="0" b="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0"/>
                    <a:srcRect/>
                    <a:stretch>
                      <a:fillRect/>
                    </a:stretch>
                  </pic:blipFill>
                  <pic:spPr bwMode="auto">
                    <a:xfrm>
                      <a:off x="0" y="0"/>
                      <a:ext cx="5533390" cy="1727088"/>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B2D4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B2D4D">
        <w:rPr>
          <w:i/>
          <w:noProof/>
        </w:rPr>
        <w:t>39</w:t>
      </w:r>
      <w:r w:rsidR="00375598" w:rsidRPr="000C7490">
        <w:rPr>
          <w:i/>
        </w:rPr>
        <w:fldChar w:fldCharType="end"/>
      </w:r>
      <w:r w:rsidRPr="000C7490">
        <w:rPr>
          <w:i/>
        </w:rPr>
        <w:tab/>
      </w:r>
      <w:r w:rsidR="00B558F7" w:rsidRPr="00CB77D0">
        <w:rPr>
          <w:i/>
        </w:rPr>
        <w:t>Aantal meeuwen op basis van maandelijkse vogeltellingen.</w:t>
      </w:r>
    </w:p>
    <w:p w:rsidR="00B558F7" w:rsidRDefault="00B558F7" w:rsidP="00B558F7">
      <w:pPr>
        <w:spacing w:line="240" w:lineRule="auto"/>
        <w:jc w:val="left"/>
      </w:pPr>
    </w:p>
    <w:p w:rsidR="00B558F7" w:rsidRDefault="00B558F7" w:rsidP="00B558F7">
      <w:pPr>
        <w:spacing w:line="240" w:lineRule="auto"/>
      </w:pPr>
      <w:r>
        <w:t>In figuur 3.</w:t>
      </w:r>
      <w:r w:rsidR="00585817">
        <w:t>4</w:t>
      </w:r>
      <w:r w:rsidR="00720063">
        <w:t>0</w:t>
      </w:r>
      <w:r>
        <w:t xml:space="preserve"> zijn de Kokmeeuw waarnemingen buiten beschouwing gelaten. Daarmee is direct duidelijk dat de andere soorten in veel lagere aantallen voorkomen. De Grote mantelmeeuw is een rode lijst soort die in 2014</w:t>
      </w:r>
      <w:r w:rsidR="009E24CF">
        <w:t xml:space="preserve"> en 2016</w:t>
      </w:r>
      <w:r>
        <w:t xml:space="preserve"> is waargenomen. </w:t>
      </w:r>
      <w:r w:rsidR="009E24CF">
        <w:t>D</w:t>
      </w:r>
      <w:r>
        <w:t xml:space="preserve">e Geelpootmeeuw is </w:t>
      </w:r>
      <w:r w:rsidR="009E24CF">
        <w:t xml:space="preserve">alleen in 2014 </w:t>
      </w:r>
      <w:r>
        <w:t>waargenomen. In 2015 is vooral de Stormmeeuw en Kleine mantelmeeuw waargenomen.</w:t>
      </w:r>
    </w:p>
    <w:p w:rsidR="00B558F7" w:rsidRDefault="00B558F7" w:rsidP="00B558F7">
      <w:pPr>
        <w:spacing w:line="240" w:lineRule="auto"/>
        <w:jc w:val="left"/>
      </w:pPr>
    </w:p>
    <w:p w:rsidR="009E24CF" w:rsidRDefault="009E24CF" w:rsidP="000A4FD1">
      <w:pPr>
        <w:spacing w:line="240" w:lineRule="auto"/>
        <w:ind w:left="1418" w:hanging="1418"/>
        <w:jc w:val="left"/>
        <w:rPr>
          <w:i/>
        </w:rPr>
      </w:pPr>
      <w:r>
        <w:rPr>
          <w:noProof/>
          <w:lang w:eastAsia="nl-NL"/>
        </w:rPr>
        <w:drawing>
          <wp:inline distT="0" distB="0" distL="0" distR="0">
            <wp:extent cx="5533390" cy="1729951"/>
            <wp:effectExtent l="19050" t="0" r="0" b="0"/>
            <wp:docPr id="8199"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1"/>
                    <a:srcRect/>
                    <a:stretch>
                      <a:fillRect/>
                    </a:stretch>
                  </pic:blipFill>
                  <pic:spPr bwMode="auto">
                    <a:xfrm>
                      <a:off x="0" y="0"/>
                      <a:ext cx="5533390" cy="1729951"/>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B2D4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B2D4D">
        <w:rPr>
          <w:i/>
          <w:noProof/>
        </w:rPr>
        <w:t>40</w:t>
      </w:r>
      <w:r w:rsidR="00375598" w:rsidRPr="000C7490">
        <w:rPr>
          <w:i/>
        </w:rPr>
        <w:fldChar w:fldCharType="end"/>
      </w:r>
      <w:r w:rsidRPr="000C7490">
        <w:rPr>
          <w:i/>
        </w:rPr>
        <w:tab/>
      </w:r>
      <w:r w:rsidR="00B558F7" w:rsidRPr="00CB77D0">
        <w:rPr>
          <w:i/>
        </w:rPr>
        <w:t>Aantal meeuwen (excl Kokmeeuw) op basis van maandelijkse vogeltellingen.</w:t>
      </w:r>
    </w:p>
    <w:p w:rsidR="00B558F7" w:rsidRDefault="00B558F7" w:rsidP="00B558F7">
      <w:pPr>
        <w:spacing w:line="240" w:lineRule="auto"/>
        <w:jc w:val="left"/>
      </w:pPr>
    </w:p>
    <w:p w:rsidR="00B558F7" w:rsidRDefault="00B558F7" w:rsidP="00B558F7">
      <w:pPr>
        <w:spacing w:line="240" w:lineRule="auto"/>
      </w:pPr>
      <w:r>
        <w:lastRenderedPageBreak/>
        <w:t>Spectaculair is ook de toename aan weidevogels na vernatting van de Koopmanspolder. In maart 2014 zijn de weilanden in het oostelijk deel van de Koopmanspolder licht geïnundeerd, met circa 10 a 20 cm water op maaiveld. Door variatie in reliëf lagen er ook delen niet onder water. In die periode zijn veel Grutto’s, Kemphanen, Tureluurs en Kievieten waargenomen (Figuur 3.</w:t>
      </w:r>
      <w:r w:rsidR="009E24CF">
        <w:t>41</w:t>
      </w:r>
      <w:r>
        <w:t xml:space="preserve">). </w:t>
      </w:r>
    </w:p>
    <w:p w:rsidR="00B558F7" w:rsidRDefault="00B558F7" w:rsidP="00B558F7">
      <w:pPr>
        <w:spacing w:line="240" w:lineRule="auto"/>
        <w:jc w:val="left"/>
      </w:pPr>
    </w:p>
    <w:p w:rsidR="00607965" w:rsidRDefault="00607965" w:rsidP="00B558F7">
      <w:pPr>
        <w:ind w:left="1418" w:hanging="1418"/>
        <w:rPr>
          <w:i/>
        </w:rPr>
      </w:pPr>
      <w:r>
        <w:rPr>
          <w:noProof/>
          <w:lang w:eastAsia="nl-NL"/>
        </w:rPr>
        <w:drawing>
          <wp:inline distT="0" distB="0" distL="0" distR="0">
            <wp:extent cx="5533390" cy="1727088"/>
            <wp:effectExtent l="19050" t="0" r="0" b="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2"/>
                    <a:srcRect/>
                    <a:stretch>
                      <a:fillRect/>
                    </a:stretch>
                  </pic:blipFill>
                  <pic:spPr bwMode="auto">
                    <a:xfrm>
                      <a:off x="0" y="0"/>
                      <a:ext cx="5533390" cy="1727088"/>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DB2D4D">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DB2D4D">
        <w:rPr>
          <w:i/>
          <w:noProof/>
        </w:rPr>
        <w:t>41</w:t>
      </w:r>
      <w:r w:rsidR="00375598" w:rsidRPr="000C7490">
        <w:rPr>
          <w:i/>
        </w:rPr>
        <w:fldChar w:fldCharType="end"/>
      </w:r>
      <w:r w:rsidRPr="000C7490">
        <w:rPr>
          <w:i/>
        </w:rPr>
        <w:tab/>
      </w:r>
      <w:r w:rsidR="00B558F7" w:rsidRPr="00CB77D0">
        <w:rPr>
          <w:i/>
        </w:rPr>
        <w:t>Aantal weidevogels op basis van maandelijkse vogeltellingen.</w:t>
      </w:r>
    </w:p>
    <w:p w:rsidR="00B558F7" w:rsidRDefault="00B558F7" w:rsidP="00B558F7">
      <w:pPr>
        <w:spacing w:line="240" w:lineRule="auto"/>
        <w:jc w:val="left"/>
      </w:pPr>
    </w:p>
    <w:p w:rsidR="00B558F7" w:rsidRDefault="00B558F7" w:rsidP="00B558F7">
      <w:pPr>
        <w:spacing w:line="240" w:lineRule="auto"/>
      </w:pPr>
      <w:r>
        <w:t xml:space="preserve">De aantallen van deze soorten namen abrupt af nadat het peil verder </w:t>
      </w:r>
      <w:r w:rsidR="009E24CF">
        <w:t xml:space="preserve">steeg als gevolg van de </w:t>
      </w:r>
      <w:r>
        <w:t xml:space="preserve">overvloedige neerslag. Mogelijk was het gebied te nat geworden voor de meeste weidevogels, maar het kan </w:t>
      </w:r>
      <w:r w:rsidR="009E24CF">
        <w:t xml:space="preserve">mogelijk </w:t>
      </w:r>
      <w:r>
        <w:t xml:space="preserve">ook </w:t>
      </w:r>
      <w:r w:rsidR="009E24CF">
        <w:t>samnhangen met de jaarlijkse vogeltrek</w:t>
      </w:r>
      <w:r>
        <w:t xml:space="preserve"> [4]</w:t>
      </w:r>
      <w:r w:rsidR="009E24CF">
        <w:t>.</w:t>
      </w:r>
      <w:r>
        <w:t xml:space="preserve"> </w:t>
      </w:r>
    </w:p>
    <w:p w:rsidR="00B558F7" w:rsidRDefault="00B558F7" w:rsidP="00B558F7">
      <w:pPr>
        <w:spacing w:line="240" w:lineRule="auto"/>
        <w:jc w:val="left"/>
      </w:pPr>
    </w:p>
    <w:p w:rsidR="00B558F7" w:rsidRDefault="00B558F7" w:rsidP="00B558F7">
      <w:pPr>
        <w:spacing w:line="240" w:lineRule="auto"/>
      </w:pPr>
      <w:r>
        <w:t>Begin 2015 (tot en met maart) stond er nog water op maaiveld in de oostelijk gelegen weilanden. Dit leverde spectaculaire aantallen Grutto’s op. In maart zijn meer dan 400 individuen geteld. Buiten de maandelijkse tellingen zijn op enig moment zelfs circa 1100 exemplaren geteld. Naast Grutto’s zijn er met de maandelijkse tellingen ook bijna 30 Kemphanen geteld</w:t>
      </w:r>
      <w:r w:rsidR="009E24CF">
        <w:t>. Vergelijking met tellingen van SOVON in Noord-Holland laten zien dat de polder een ‘hotspot’ was voor deze vogels</w:t>
      </w:r>
      <w:r>
        <w:t xml:space="preserve"> (Figuur 3.</w:t>
      </w:r>
      <w:r w:rsidR="009E24CF">
        <w:t>42</w:t>
      </w:r>
      <w:r w:rsidR="000A080F">
        <w:t>, 3.43</w:t>
      </w:r>
      <w:r>
        <w:t>).</w:t>
      </w:r>
    </w:p>
    <w:p w:rsidR="009E24CF" w:rsidRDefault="009E24CF" w:rsidP="00B558F7">
      <w:pPr>
        <w:spacing w:line="240" w:lineRule="auto"/>
      </w:pPr>
      <w:r w:rsidRPr="009E24CF">
        <w:rPr>
          <w:noProof/>
          <w:lang w:eastAsia="nl-NL"/>
        </w:rPr>
        <w:drawing>
          <wp:inline distT="0" distB="0" distL="0" distR="0">
            <wp:extent cx="4623289" cy="3601330"/>
            <wp:effectExtent l="19050" t="0" r="5861" b="0"/>
            <wp:docPr id="820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srcRect l="9922" r="9774"/>
                    <a:stretch>
                      <a:fillRect/>
                    </a:stretch>
                  </pic:blipFill>
                  <pic:spPr bwMode="auto">
                    <a:xfrm>
                      <a:off x="0" y="0"/>
                      <a:ext cx="4623289" cy="3601330"/>
                    </a:xfrm>
                    <a:prstGeom prst="rect">
                      <a:avLst/>
                    </a:prstGeom>
                    <a:noFill/>
                    <a:ln w="9525">
                      <a:noFill/>
                      <a:miter lim="800000"/>
                      <a:headEnd/>
                      <a:tailEnd/>
                    </a:ln>
                  </pic:spPr>
                </pic:pic>
              </a:graphicData>
            </a:graphic>
          </wp:inline>
        </w:drawing>
      </w:r>
    </w:p>
    <w:p w:rsidR="009E24CF" w:rsidRPr="00CB77D0" w:rsidRDefault="009E24CF" w:rsidP="009E24CF">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0A080F">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0A080F">
        <w:rPr>
          <w:i/>
          <w:noProof/>
        </w:rPr>
        <w:t>42</w:t>
      </w:r>
      <w:r w:rsidR="00375598" w:rsidRPr="000C7490">
        <w:rPr>
          <w:i/>
        </w:rPr>
        <w:fldChar w:fldCharType="end"/>
      </w:r>
      <w:r w:rsidRPr="000C7490">
        <w:rPr>
          <w:i/>
        </w:rPr>
        <w:tab/>
      </w:r>
      <w:r w:rsidR="000A080F">
        <w:rPr>
          <w:i/>
        </w:rPr>
        <w:t>Voorkomen van Grutto en Kem</w:t>
      </w:r>
      <w:r w:rsidR="00F227A8">
        <w:rPr>
          <w:i/>
        </w:rPr>
        <w:t>p</w:t>
      </w:r>
      <w:r w:rsidR="000A080F">
        <w:rPr>
          <w:i/>
        </w:rPr>
        <w:t>haan in maart 2015 in Noord-Holland</w:t>
      </w:r>
      <w:r w:rsidRPr="00CB77D0">
        <w:rPr>
          <w:i/>
        </w:rPr>
        <w:t>.</w:t>
      </w:r>
    </w:p>
    <w:p w:rsidR="00B558F7" w:rsidRDefault="00B558F7" w:rsidP="00B558F7">
      <w:pPr>
        <w:spacing w:line="240" w:lineRule="auto"/>
        <w:jc w:val="left"/>
      </w:pPr>
      <w:r w:rsidRPr="00D073B6">
        <w:rPr>
          <w:noProof/>
          <w:lang w:eastAsia="nl-NL"/>
        </w:rPr>
        <w:lastRenderedPageBreak/>
        <w:drawing>
          <wp:inline distT="0" distB="0" distL="0" distR="0">
            <wp:extent cx="5533390" cy="3570101"/>
            <wp:effectExtent l="0" t="0" r="0" b="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3968"/>
                    <a:stretch/>
                  </pic:blipFill>
                  <pic:spPr>
                    <a:xfrm>
                      <a:off x="0" y="0"/>
                      <a:ext cx="5533390" cy="3570101"/>
                    </a:xfrm>
                    <a:prstGeom prst="rect">
                      <a:avLst/>
                    </a:prstGeom>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0A080F">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0A080F">
        <w:rPr>
          <w:i/>
          <w:noProof/>
        </w:rPr>
        <w:t>43</w:t>
      </w:r>
      <w:r w:rsidR="00375598" w:rsidRPr="000C7490">
        <w:rPr>
          <w:i/>
        </w:rPr>
        <w:fldChar w:fldCharType="end"/>
      </w:r>
      <w:r w:rsidRPr="000C7490">
        <w:rPr>
          <w:i/>
        </w:rPr>
        <w:tab/>
      </w:r>
      <w:r w:rsidR="00B558F7" w:rsidRPr="00F14816">
        <w:rPr>
          <w:i/>
        </w:rPr>
        <w:t>Grutto’s in maart 2015 (foto: Leon Kelder, SBB)</w:t>
      </w:r>
      <w:r w:rsidR="00B558F7" w:rsidRPr="00CB77D0">
        <w:rPr>
          <w:i/>
        </w:rPr>
        <w:t>.</w:t>
      </w:r>
    </w:p>
    <w:p w:rsidR="00B558F7" w:rsidRDefault="00B558F7" w:rsidP="00B558F7">
      <w:pPr>
        <w:spacing w:line="240" w:lineRule="auto"/>
        <w:ind w:left="1134" w:hanging="1134"/>
        <w:jc w:val="left"/>
        <w:rPr>
          <w:i/>
          <w:sz w:val="20"/>
        </w:rPr>
      </w:pPr>
    </w:p>
    <w:p w:rsidR="00B558F7" w:rsidRDefault="00B558F7" w:rsidP="00B558F7">
      <w:pPr>
        <w:spacing w:line="240" w:lineRule="auto"/>
      </w:pPr>
      <w:r>
        <w:t xml:space="preserve">Ganzen worden door de – voornamelijk agrarische – omgeving als een probleem gezien vanwege </w:t>
      </w:r>
      <w:r w:rsidR="000A080F">
        <w:t>potentiële</w:t>
      </w:r>
      <w:r>
        <w:t xml:space="preserve"> vraatschade aan gewassen. Ook kunnen ze een behoorlijk kabaal maken. Daardoor vormen ganzen vaak een obstakel bij de realisatie van waterbergingsprojecten in Noord-Holland (en daarbuiten). De Grauwe gans is de meest voorkomende soort. In de looptijd van het project is het aantal Grauwe ganzen toegenomen in de polder (Figuur 3.</w:t>
      </w:r>
      <w:r w:rsidR="000A080F">
        <w:t>44</w:t>
      </w:r>
      <w:r>
        <w:t xml:space="preserve">). </w:t>
      </w:r>
    </w:p>
    <w:p w:rsidR="00B558F7" w:rsidRDefault="00B558F7" w:rsidP="00B558F7">
      <w:pPr>
        <w:spacing w:line="240" w:lineRule="auto"/>
      </w:pPr>
    </w:p>
    <w:p w:rsidR="00607965" w:rsidRDefault="00607965" w:rsidP="00B558F7">
      <w:pPr>
        <w:ind w:left="1418" w:hanging="1418"/>
        <w:rPr>
          <w:i/>
        </w:rPr>
      </w:pPr>
      <w:r>
        <w:rPr>
          <w:noProof/>
          <w:lang w:eastAsia="nl-NL"/>
        </w:rPr>
        <w:drawing>
          <wp:inline distT="0" distB="0" distL="0" distR="0">
            <wp:extent cx="5533390" cy="1727088"/>
            <wp:effectExtent l="19050" t="0" r="0" b="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35"/>
                    <a:srcRect/>
                    <a:stretch>
                      <a:fillRect/>
                    </a:stretch>
                  </pic:blipFill>
                  <pic:spPr bwMode="auto">
                    <a:xfrm>
                      <a:off x="0" y="0"/>
                      <a:ext cx="5533390" cy="1727088"/>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0A080F">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0A080F">
        <w:rPr>
          <w:i/>
          <w:noProof/>
        </w:rPr>
        <w:t>44</w:t>
      </w:r>
      <w:r w:rsidR="00375598" w:rsidRPr="000C7490">
        <w:rPr>
          <w:i/>
        </w:rPr>
        <w:fldChar w:fldCharType="end"/>
      </w:r>
      <w:r w:rsidRPr="000C7490">
        <w:rPr>
          <w:i/>
        </w:rPr>
        <w:tab/>
      </w:r>
      <w:r w:rsidR="00B558F7" w:rsidRPr="00CB77D0">
        <w:rPr>
          <w:i/>
        </w:rPr>
        <w:t>Aantal Grauwe ganzen op basis van maandelijkse vogeltellingen.</w:t>
      </w:r>
    </w:p>
    <w:p w:rsidR="00B558F7" w:rsidRDefault="00B558F7" w:rsidP="00B558F7">
      <w:pPr>
        <w:spacing w:line="240" w:lineRule="auto"/>
      </w:pPr>
    </w:p>
    <w:p w:rsidR="00B558F7" w:rsidRDefault="00B558F7" w:rsidP="00B558F7">
      <w:pPr>
        <w:spacing w:line="240" w:lineRule="auto"/>
      </w:pPr>
      <w:r>
        <w:t>De toename heeft ongetwijfeld te maken met dat de ganzen de nieuw ingerichte polder als een geschikte voedsel- en rustplek ervaren. Daarnaast past de toename in een landelijke trend. Zowel Grauwe gans als Brandgans nemen landelijk sterk toe. De Grauwe gans is van 2012 naar 201</w:t>
      </w:r>
      <w:r w:rsidR="00BB5EA9">
        <w:t>6</w:t>
      </w:r>
      <w:r>
        <w:t xml:space="preserve"> toegenomen van circa 300 naar 1000 exemplaren. Opvallend is dat de aantallen voor 2014 en 2015 nauwelijks verschillen terwijl de polder er totaal anders uitzag (nauwelijks gras, weinig voedsel). Ook zijn er veel jonge ganzen waargenomen, maar deze zijn niet het resultaat van broedsucces in de polder. Nesten van de Grauwe gans zijn namelijk nauwelijks aangetroffen. Aannemelijk is dat de ganzen in de Vooroever hun jongen hebben uitgebroed en vervolgens dat deze de Koopmanspolder opzoeken om te foerageren. </w:t>
      </w:r>
    </w:p>
    <w:p w:rsidR="00B558F7" w:rsidRDefault="00B558F7" w:rsidP="00B558F7">
      <w:pPr>
        <w:spacing w:line="240" w:lineRule="auto"/>
        <w:jc w:val="left"/>
      </w:pPr>
    </w:p>
    <w:p w:rsidR="00B558F7" w:rsidRDefault="00B558F7" w:rsidP="00B558F7">
      <w:pPr>
        <w:spacing w:line="240" w:lineRule="auto"/>
      </w:pPr>
      <w:r>
        <w:t>Ook de Brandgans nam vanaf 2011 gestaag toe en was bijzonder talrijk in 2014 (Figuur 3.</w:t>
      </w:r>
      <w:r w:rsidR="00BB5EA9">
        <w:t>45)</w:t>
      </w:r>
      <w:r>
        <w:t xml:space="preserve">. In 2015 </w:t>
      </w:r>
      <w:r w:rsidR="00BB5EA9">
        <w:t xml:space="preserve">en 2016 </w:t>
      </w:r>
      <w:r>
        <w:t xml:space="preserve">zijn de aantallen </w:t>
      </w:r>
      <w:r w:rsidR="00BB5EA9">
        <w:t>aanmerkelijk lager dan in 2014</w:t>
      </w:r>
      <w:r>
        <w:t>.</w:t>
      </w:r>
    </w:p>
    <w:p w:rsidR="00B558F7" w:rsidRDefault="00B558F7" w:rsidP="00B558F7">
      <w:pPr>
        <w:spacing w:line="240" w:lineRule="auto"/>
        <w:jc w:val="left"/>
      </w:pPr>
    </w:p>
    <w:p w:rsidR="00D154D4" w:rsidRDefault="00D154D4" w:rsidP="00B558F7">
      <w:pPr>
        <w:ind w:left="1418" w:hanging="1418"/>
        <w:rPr>
          <w:i/>
        </w:rPr>
      </w:pPr>
      <w:r>
        <w:rPr>
          <w:noProof/>
          <w:lang w:eastAsia="nl-NL"/>
        </w:rPr>
        <w:drawing>
          <wp:inline distT="0" distB="0" distL="0" distR="0">
            <wp:extent cx="5533390" cy="1731024"/>
            <wp:effectExtent l="19050" t="0" r="0" b="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6"/>
                    <a:srcRect/>
                    <a:stretch>
                      <a:fillRect/>
                    </a:stretch>
                  </pic:blipFill>
                  <pic:spPr bwMode="auto">
                    <a:xfrm>
                      <a:off x="0" y="0"/>
                      <a:ext cx="5533390" cy="1731024"/>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0A080F">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0A080F">
        <w:rPr>
          <w:i/>
          <w:noProof/>
        </w:rPr>
        <w:t>45</w:t>
      </w:r>
      <w:r w:rsidR="00375598" w:rsidRPr="000C7490">
        <w:rPr>
          <w:i/>
        </w:rPr>
        <w:fldChar w:fldCharType="end"/>
      </w:r>
      <w:r w:rsidRPr="000C7490">
        <w:rPr>
          <w:i/>
        </w:rPr>
        <w:tab/>
      </w:r>
      <w:r w:rsidR="00B558F7" w:rsidRPr="00CB77D0">
        <w:rPr>
          <w:i/>
        </w:rPr>
        <w:t>Aantal overige ganzen op basis van maandelijkse vogeltellingen.</w:t>
      </w:r>
    </w:p>
    <w:p w:rsidR="00B558F7" w:rsidRDefault="00B558F7" w:rsidP="00B558F7">
      <w:pPr>
        <w:spacing w:line="240" w:lineRule="auto"/>
        <w:jc w:val="left"/>
      </w:pPr>
    </w:p>
    <w:p w:rsidR="00B558F7" w:rsidRDefault="00B558F7" w:rsidP="00B558F7">
      <w:pPr>
        <w:spacing w:line="240" w:lineRule="auto"/>
      </w:pPr>
      <w:r>
        <w:t xml:space="preserve">Het aantal visetende vogels is toegenomen in de polder wat kan worden gezien als een indicatie voor de </w:t>
      </w:r>
      <w:r w:rsidR="00BB5EA9">
        <w:t xml:space="preserve">beschikbaarheid van </w:t>
      </w:r>
      <w:r>
        <w:t xml:space="preserve">vis. De Blauwe reiger is het meest waargenomen, maar </w:t>
      </w:r>
      <w:r w:rsidR="00BB5EA9">
        <w:t xml:space="preserve">vanaf </w:t>
      </w:r>
      <w:r>
        <w:t xml:space="preserve">2014 </w:t>
      </w:r>
      <w:r w:rsidR="00BB5EA9">
        <w:t xml:space="preserve">is </w:t>
      </w:r>
      <w:r>
        <w:t xml:space="preserve">ook de Aalscholver </w:t>
      </w:r>
      <w:r w:rsidR="00BB5EA9">
        <w:t>in opkomst</w:t>
      </w:r>
      <w:r>
        <w:t xml:space="preserve"> (Figuur 3.</w:t>
      </w:r>
      <w:r w:rsidR="00BB5EA9">
        <w:t>46</w:t>
      </w:r>
      <w:r>
        <w:t xml:space="preserve">). </w:t>
      </w:r>
      <w:r w:rsidR="00BB5EA9">
        <w:t xml:space="preserve">De Lepelaar </w:t>
      </w:r>
      <w:r w:rsidR="00205DC3">
        <w:t xml:space="preserve">en IJsvogel </w:t>
      </w:r>
      <w:r w:rsidR="00BB5EA9">
        <w:t>staa</w:t>
      </w:r>
      <w:r w:rsidR="00205DC3">
        <w:t>n</w:t>
      </w:r>
      <w:r w:rsidR="00BB5EA9">
        <w:t xml:space="preserve"> niet vermeld tijdens de maandelijkse telling maar </w:t>
      </w:r>
      <w:r w:rsidR="00205DC3">
        <w:t xml:space="preserve">zijn </w:t>
      </w:r>
      <w:r w:rsidR="007C7955">
        <w:t xml:space="preserve">wel waargenomen in 2016. </w:t>
      </w:r>
    </w:p>
    <w:p w:rsidR="00B558F7" w:rsidRDefault="00B558F7" w:rsidP="00B558F7">
      <w:pPr>
        <w:spacing w:line="240" w:lineRule="auto"/>
        <w:jc w:val="left"/>
      </w:pPr>
    </w:p>
    <w:p w:rsidR="002468ED" w:rsidRDefault="002468ED" w:rsidP="00B558F7">
      <w:pPr>
        <w:ind w:left="1418" w:hanging="1418"/>
        <w:rPr>
          <w:i/>
        </w:rPr>
      </w:pPr>
      <w:r>
        <w:rPr>
          <w:noProof/>
          <w:lang w:eastAsia="nl-NL"/>
        </w:rPr>
        <w:drawing>
          <wp:inline distT="0" distB="0" distL="0" distR="0">
            <wp:extent cx="5533390" cy="1727088"/>
            <wp:effectExtent l="19050" t="0" r="0" b="0"/>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37"/>
                    <a:srcRect/>
                    <a:stretch>
                      <a:fillRect/>
                    </a:stretch>
                  </pic:blipFill>
                  <pic:spPr bwMode="auto">
                    <a:xfrm>
                      <a:off x="0" y="0"/>
                      <a:ext cx="5533390" cy="1727088"/>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0A080F">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0A080F">
        <w:rPr>
          <w:i/>
          <w:noProof/>
        </w:rPr>
        <w:t>46</w:t>
      </w:r>
      <w:r w:rsidR="00375598" w:rsidRPr="000C7490">
        <w:rPr>
          <w:i/>
        </w:rPr>
        <w:fldChar w:fldCharType="end"/>
      </w:r>
      <w:r w:rsidRPr="000C7490">
        <w:rPr>
          <w:i/>
        </w:rPr>
        <w:tab/>
      </w:r>
      <w:r w:rsidR="00B558F7" w:rsidRPr="00CB77D0">
        <w:rPr>
          <w:i/>
        </w:rPr>
        <w:t>Aantal visetende vogels op basis van maandelijkse vogeltellingen.</w:t>
      </w:r>
    </w:p>
    <w:p w:rsidR="00B558F7" w:rsidRDefault="00B558F7" w:rsidP="00B558F7">
      <w:pPr>
        <w:spacing w:line="240" w:lineRule="auto"/>
        <w:jc w:val="left"/>
      </w:pPr>
    </w:p>
    <w:p w:rsidR="00B558F7" w:rsidRDefault="00B558F7" w:rsidP="00B558F7">
      <w:pPr>
        <w:spacing w:line="240" w:lineRule="auto"/>
      </w:pPr>
      <w:r>
        <w:t xml:space="preserve">Bij de aanleg is ook rekening gehouden met schuilmogelijkheden voor jonge vis. Zo is in het centrale gedeelte van de ringen een rand met takken in het water geplaatst waar jonge vis kan schuilen. Door de lage waterpeilen in 2015 kwam deze echter boven water te staan waardoor deze schuilplekken onbereikbaar werden voor jonge vis. Er is in de loop van 2015 nog wel veel jonge witvis met het oog waargenomen. </w:t>
      </w:r>
      <w:r w:rsidR="00205DC3">
        <w:t>In 2016 lijkt de vispopulatie verder te zijn toegenomen</w:t>
      </w:r>
      <w:r>
        <w:t>.</w:t>
      </w:r>
    </w:p>
    <w:p w:rsidR="00B558F7" w:rsidRDefault="00B558F7" w:rsidP="00B558F7">
      <w:pPr>
        <w:spacing w:line="240" w:lineRule="auto"/>
      </w:pPr>
    </w:p>
    <w:p w:rsidR="00B558F7" w:rsidRDefault="00B558F7" w:rsidP="00B558F7">
      <w:pPr>
        <w:spacing w:line="240" w:lineRule="auto"/>
      </w:pPr>
      <w:r>
        <w:t>In de figuren 3.</w:t>
      </w:r>
      <w:r w:rsidR="00032B95">
        <w:t>4</w:t>
      </w:r>
      <w:r w:rsidR="00205DC3">
        <w:t>7</w:t>
      </w:r>
      <w:r>
        <w:t xml:space="preserve"> tot en met 3.</w:t>
      </w:r>
      <w:r w:rsidR="00205DC3">
        <w:t>50</w:t>
      </w:r>
      <w:r>
        <w:t xml:space="preserve"> </w:t>
      </w:r>
      <w:r w:rsidR="00205DC3">
        <w:t>z</w:t>
      </w:r>
      <w:r>
        <w:t>ijn achtereenvolgens nog de resultaten weergegeven van ‘overige vogelsoorten’, roofvogels, zwaluwen en rietbewoners.</w:t>
      </w:r>
    </w:p>
    <w:p w:rsidR="00B558F7" w:rsidRDefault="00B558F7" w:rsidP="00B558F7">
      <w:pPr>
        <w:spacing w:line="240" w:lineRule="auto"/>
        <w:jc w:val="left"/>
      </w:pPr>
    </w:p>
    <w:p w:rsidR="002468ED" w:rsidRDefault="002468ED" w:rsidP="00B558F7">
      <w:pPr>
        <w:ind w:left="1418" w:hanging="1418"/>
        <w:rPr>
          <w:i/>
        </w:rPr>
      </w:pPr>
      <w:r>
        <w:rPr>
          <w:noProof/>
          <w:lang w:eastAsia="nl-NL"/>
        </w:rPr>
        <w:lastRenderedPageBreak/>
        <w:drawing>
          <wp:inline distT="0" distB="0" distL="0" distR="0">
            <wp:extent cx="5533390" cy="1731024"/>
            <wp:effectExtent l="19050" t="0" r="0" b="0"/>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38"/>
                    <a:srcRect/>
                    <a:stretch>
                      <a:fillRect/>
                    </a:stretch>
                  </pic:blipFill>
                  <pic:spPr bwMode="auto">
                    <a:xfrm>
                      <a:off x="0" y="0"/>
                      <a:ext cx="5533390" cy="1731024"/>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0A080F">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0A080F">
        <w:rPr>
          <w:i/>
          <w:noProof/>
        </w:rPr>
        <w:t>47</w:t>
      </w:r>
      <w:r w:rsidR="00375598" w:rsidRPr="000C7490">
        <w:rPr>
          <w:i/>
        </w:rPr>
        <w:fldChar w:fldCharType="end"/>
      </w:r>
      <w:r w:rsidRPr="000C7490">
        <w:rPr>
          <w:i/>
        </w:rPr>
        <w:tab/>
      </w:r>
      <w:r w:rsidR="00B558F7" w:rsidRPr="00CB77D0">
        <w:rPr>
          <w:i/>
        </w:rPr>
        <w:t>Aantal ‘overige vogelsoorten’ op basis van maandelijkse vogeltellingen.</w:t>
      </w:r>
    </w:p>
    <w:p w:rsidR="002468ED" w:rsidRDefault="002468ED" w:rsidP="00B558F7">
      <w:pPr>
        <w:spacing w:line="240" w:lineRule="auto"/>
        <w:jc w:val="left"/>
      </w:pPr>
    </w:p>
    <w:p w:rsidR="00B558F7" w:rsidRDefault="00B558F7" w:rsidP="00B558F7">
      <w:pPr>
        <w:spacing w:line="240" w:lineRule="auto"/>
        <w:jc w:val="left"/>
      </w:pPr>
      <w:r>
        <w:t xml:space="preserve">Spreeuw, Kauw en Ekster blijken het meest talrijk. Opvallend in 2015 is de toename aan Witte kwikstaarten. </w:t>
      </w:r>
      <w:r w:rsidR="00205DC3">
        <w:t>In 2016 zijn er ook Bijeneters waargenomen, maar niet tijdens de maandelijkse tellingen.</w:t>
      </w:r>
    </w:p>
    <w:p w:rsidR="00B558F7" w:rsidRDefault="00B558F7" w:rsidP="00B558F7">
      <w:pPr>
        <w:spacing w:line="240" w:lineRule="auto"/>
        <w:jc w:val="left"/>
      </w:pPr>
    </w:p>
    <w:p w:rsidR="00B558F7" w:rsidRDefault="00B558F7" w:rsidP="00B558F7">
      <w:pPr>
        <w:spacing w:line="240" w:lineRule="auto"/>
        <w:jc w:val="left"/>
      </w:pPr>
      <w:r>
        <w:t xml:space="preserve">In 2014 is met de maandelijkse tellingen voor het eerst een roofvogel in de polder waargenomen.  In 2015 is het aantal soorten toegenomen naar drie. </w:t>
      </w:r>
      <w:r w:rsidR="00205DC3">
        <w:t>Op 3 september 2016 was er een opvallende waarneming (niet tijdens maandelijkse telling), een foeragerende Visarend. De vogel dook naar vis in het centrale deel van de polder.</w:t>
      </w:r>
    </w:p>
    <w:p w:rsidR="00B558F7" w:rsidRDefault="00B558F7" w:rsidP="00B558F7">
      <w:pPr>
        <w:spacing w:line="240" w:lineRule="auto"/>
        <w:jc w:val="left"/>
      </w:pPr>
    </w:p>
    <w:p w:rsidR="002468ED" w:rsidRDefault="002468ED" w:rsidP="00B558F7">
      <w:pPr>
        <w:ind w:left="1418" w:hanging="1418"/>
        <w:rPr>
          <w:i/>
        </w:rPr>
      </w:pPr>
      <w:r>
        <w:rPr>
          <w:noProof/>
          <w:lang w:eastAsia="nl-NL"/>
        </w:rPr>
        <w:drawing>
          <wp:inline distT="0" distB="0" distL="0" distR="0">
            <wp:extent cx="5533390" cy="1721360"/>
            <wp:effectExtent l="19050" t="0" r="0" b="0"/>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39"/>
                    <a:srcRect/>
                    <a:stretch>
                      <a:fillRect/>
                    </a:stretch>
                  </pic:blipFill>
                  <pic:spPr bwMode="auto">
                    <a:xfrm>
                      <a:off x="0" y="0"/>
                      <a:ext cx="5533390" cy="1721360"/>
                    </a:xfrm>
                    <a:prstGeom prst="rect">
                      <a:avLst/>
                    </a:prstGeom>
                    <a:noFill/>
                    <a:ln w="9525">
                      <a:noFill/>
                      <a:miter lim="800000"/>
                      <a:headEnd/>
                      <a:tailEnd/>
                    </a:ln>
                  </pic:spPr>
                </pic:pic>
              </a:graphicData>
            </a:graphic>
          </wp:inline>
        </w:drawing>
      </w:r>
    </w:p>
    <w:p w:rsidR="00B558F7" w:rsidRPr="00CB77D0" w:rsidRDefault="00531D4D" w:rsidP="00205DC3">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0A080F">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0A080F">
        <w:rPr>
          <w:i/>
          <w:noProof/>
        </w:rPr>
        <w:t>48</w:t>
      </w:r>
      <w:r w:rsidR="00375598" w:rsidRPr="000C7490">
        <w:rPr>
          <w:i/>
        </w:rPr>
        <w:fldChar w:fldCharType="end"/>
      </w:r>
      <w:r w:rsidRPr="000C7490">
        <w:rPr>
          <w:i/>
        </w:rPr>
        <w:tab/>
      </w:r>
      <w:r w:rsidR="00B558F7" w:rsidRPr="00CB77D0">
        <w:rPr>
          <w:i/>
        </w:rPr>
        <w:t>Aantal roofvogels op basis van maandelijkse vogeltellingen.</w:t>
      </w:r>
    </w:p>
    <w:p w:rsidR="00B558F7" w:rsidRDefault="00B558F7" w:rsidP="00B558F7">
      <w:pPr>
        <w:spacing w:line="240" w:lineRule="auto"/>
        <w:jc w:val="left"/>
      </w:pPr>
    </w:p>
    <w:p w:rsidR="00B558F7" w:rsidRDefault="00205DC3" w:rsidP="00B558F7">
      <w:pPr>
        <w:spacing w:line="240" w:lineRule="auto"/>
        <w:jc w:val="left"/>
      </w:pPr>
      <w:r>
        <w:t>Z</w:t>
      </w:r>
      <w:r w:rsidR="00B558F7">
        <w:t xml:space="preserve">waluwen zijn waarneembaar in de zomer. In 2014 zijn alle soorten waargenomen, maar </w:t>
      </w:r>
      <w:r>
        <w:t xml:space="preserve">de </w:t>
      </w:r>
      <w:r w:rsidR="00B558F7">
        <w:t>oeverzwaluw</w:t>
      </w:r>
      <w:r>
        <w:t xml:space="preserve"> is na 2014 niet meer gezien</w:t>
      </w:r>
      <w:r w:rsidR="00B558F7">
        <w:t xml:space="preserve">. </w:t>
      </w:r>
      <w:r>
        <w:t>D</w:t>
      </w:r>
      <w:r w:rsidR="00B558F7">
        <w:t xml:space="preserve">e aantallen </w:t>
      </w:r>
      <w:r>
        <w:t xml:space="preserve">zwaluwen zijn na 2014 </w:t>
      </w:r>
      <w:r w:rsidR="00B558F7">
        <w:t>wat lager.</w:t>
      </w:r>
    </w:p>
    <w:p w:rsidR="00B558F7" w:rsidRDefault="00B558F7" w:rsidP="00B558F7">
      <w:pPr>
        <w:spacing w:line="240" w:lineRule="auto"/>
        <w:jc w:val="left"/>
      </w:pPr>
    </w:p>
    <w:p w:rsidR="002468ED" w:rsidRDefault="002468ED" w:rsidP="00B558F7">
      <w:pPr>
        <w:ind w:left="1418" w:hanging="1418"/>
        <w:rPr>
          <w:i/>
        </w:rPr>
      </w:pPr>
      <w:r>
        <w:rPr>
          <w:noProof/>
          <w:lang w:eastAsia="nl-NL"/>
        </w:rPr>
        <w:drawing>
          <wp:inline distT="0" distB="0" distL="0" distR="0">
            <wp:extent cx="5533390" cy="1727088"/>
            <wp:effectExtent l="19050" t="0" r="0" b="0"/>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0"/>
                    <a:srcRect/>
                    <a:stretch>
                      <a:fillRect/>
                    </a:stretch>
                  </pic:blipFill>
                  <pic:spPr bwMode="auto">
                    <a:xfrm>
                      <a:off x="0" y="0"/>
                      <a:ext cx="5533390" cy="1727088"/>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0A080F">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0A080F">
        <w:rPr>
          <w:i/>
          <w:noProof/>
        </w:rPr>
        <w:t>49</w:t>
      </w:r>
      <w:r w:rsidR="00375598" w:rsidRPr="000C7490">
        <w:rPr>
          <w:i/>
        </w:rPr>
        <w:fldChar w:fldCharType="end"/>
      </w:r>
      <w:r w:rsidRPr="000C7490">
        <w:rPr>
          <w:i/>
        </w:rPr>
        <w:tab/>
      </w:r>
      <w:r w:rsidR="00B558F7" w:rsidRPr="00CB77D0">
        <w:rPr>
          <w:i/>
        </w:rPr>
        <w:t>Aantal zwaluwen op basis van maandelijkse vogeltellingen.</w:t>
      </w:r>
    </w:p>
    <w:p w:rsidR="00B558F7" w:rsidRDefault="00B558F7" w:rsidP="00B558F7">
      <w:pPr>
        <w:spacing w:line="240" w:lineRule="auto"/>
        <w:jc w:val="left"/>
      </w:pPr>
    </w:p>
    <w:p w:rsidR="00B558F7" w:rsidRDefault="00B558F7" w:rsidP="00B558F7">
      <w:pPr>
        <w:spacing w:line="240" w:lineRule="auto"/>
        <w:jc w:val="left"/>
      </w:pPr>
      <w:r>
        <w:lastRenderedPageBreak/>
        <w:t>Sinds 2014 zijn er diverse rietbewoners waargenomen in de Koopmanspolder. Het jaar 2015 was blijkbaar een slecht jaar voor de rietbewoners</w:t>
      </w:r>
      <w:r w:rsidR="00205DC3">
        <w:t>, maar in 2016 neemt het aantal toe ook al blijkt dit niet zo sterk uit de maandelijkse tellingen.</w:t>
      </w:r>
      <w:r>
        <w:t xml:space="preserve"> </w:t>
      </w:r>
    </w:p>
    <w:p w:rsidR="00B558F7" w:rsidRDefault="00B558F7" w:rsidP="00B558F7">
      <w:pPr>
        <w:spacing w:line="240" w:lineRule="auto"/>
        <w:jc w:val="left"/>
      </w:pPr>
    </w:p>
    <w:p w:rsidR="002468ED" w:rsidRDefault="002468ED" w:rsidP="00B558F7">
      <w:pPr>
        <w:ind w:left="1418" w:hanging="1418"/>
        <w:rPr>
          <w:i/>
        </w:rPr>
      </w:pPr>
      <w:r>
        <w:rPr>
          <w:noProof/>
          <w:lang w:eastAsia="nl-NL"/>
        </w:rPr>
        <w:drawing>
          <wp:inline distT="0" distB="0" distL="0" distR="0">
            <wp:extent cx="5533390" cy="1731024"/>
            <wp:effectExtent l="19050" t="0" r="0" b="0"/>
            <wp:docPr id="157"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41"/>
                    <a:srcRect/>
                    <a:stretch>
                      <a:fillRect/>
                    </a:stretch>
                  </pic:blipFill>
                  <pic:spPr bwMode="auto">
                    <a:xfrm>
                      <a:off x="0" y="0"/>
                      <a:ext cx="5533390" cy="1731024"/>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0A080F">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0A080F">
        <w:rPr>
          <w:i/>
          <w:noProof/>
        </w:rPr>
        <w:t>50</w:t>
      </w:r>
      <w:r w:rsidR="00375598" w:rsidRPr="000C7490">
        <w:rPr>
          <w:i/>
        </w:rPr>
        <w:fldChar w:fldCharType="end"/>
      </w:r>
      <w:r w:rsidRPr="000C7490">
        <w:rPr>
          <w:i/>
        </w:rPr>
        <w:tab/>
      </w:r>
      <w:r w:rsidR="00B558F7" w:rsidRPr="00CB77D0">
        <w:rPr>
          <w:i/>
        </w:rPr>
        <w:t>Aantal rietbewoners op basis van maandelijkse vogeltellingen.</w:t>
      </w:r>
    </w:p>
    <w:p w:rsidR="00032B95" w:rsidRDefault="00032B95" w:rsidP="00B558F7">
      <w:pPr>
        <w:spacing w:line="240" w:lineRule="auto"/>
        <w:jc w:val="left"/>
      </w:pPr>
    </w:p>
    <w:p w:rsidR="00B558F7" w:rsidRPr="004629B5" w:rsidRDefault="00B558F7" w:rsidP="00B558F7">
      <w:pPr>
        <w:spacing w:line="240" w:lineRule="auto"/>
        <w:jc w:val="left"/>
        <w:rPr>
          <w:i/>
        </w:rPr>
      </w:pPr>
      <w:r w:rsidRPr="004629B5">
        <w:rPr>
          <w:i/>
        </w:rPr>
        <w:t>Wintergasten</w:t>
      </w:r>
    </w:p>
    <w:p w:rsidR="00B558F7" w:rsidRDefault="00B558F7" w:rsidP="00B558F7">
      <w:pPr>
        <w:spacing w:line="240" w:lineRule="auto"/>
      </w:pPr>
      <w:del w:id="1015" w:author="ekr" w:date="2016-10-20T16:42:00Z">
        <w:r w:rsidDel="00400EE4">
          <w:delText>Tabel</w:delText>
        </w:r>
      </w:del>
      <w:ins w:id="1016" w:author="ekr" w:date="2016-10-20T16:42:00Z">
        <w:r w:rsidR="00400EE4">
          <w:t>Tabel</w:t>
        </w:r>
      </w:ins>
      <w:r>
        <w:t xml:space="preserve"> 3.</w:t>
      </w:r>
      <w:r w:rsidR="00205DC3">
        <w:t>5</w:t>
      </w:r>
      <w:r>
        <w:t xml:space="preserve"> toont de aantallen vogelsoorten waargenomen tijdens de maandelijke tellingen in de Koopmanspolder. De wintergasten bestaan vooral uit watervogels. Het gaat vooral om Grauwe gans, Meerkoet, Krakeend, Brandgans en Kuifeend. Ekster, Graspieper en Kauw zijn veelvoorkomende soorten die niet direct aan grote waterpartijen zijn gerelateerd. </w:t>
      </w:r>
    </w:p>
    <w:p w:rsidR="00B558F7" w:rsidRDefault="00B558F7" w:rsidP="00B558F7">
      <w:pPr>
        <w:spacing w:line="240" w:lineRule="auto"/>
        <w:jc w:val="left"/>
      </w:pPr>
    </w:p>
    <w:p w:rsidR="00B558F7" w:rsidRPr="000F512C" w:rsidRDefault="00B558F7" w:rsidP="00B558F7">
      <w:pPr>
        <w:spacing w:line="240" w:lineRule="auto"/>
        <w:ind w:left="1276" w:hanging="1276"/>
        <w:jc w:val="left"/>
        <w:rPr>
          <w:i/>
        </w:rPr>
      </w:pPr>
      <w:del w:id="1017" w:author="ekr" w:date="2016-10-20T16:42:00Z">
        <w:r w:rsidDel="00400EE4">
          <w:rPr>
            <w:i/>
          </w:rPr>
          <w:delText>Tabel</w:delText>
        </w:r>
      </w:del>
      <w:ins w:id="1018" w:author="ekr" w:date="2016-10-20T16:42:00Z">
        <w:r w:rsidR="00400EE4">
          <w:rPr>
            <w:i/>
          </w:rPr>
          <w:t>Tabel</w:t>
        </w:r>
      </w:ins>
      <w:r w:rsidRPr="000F512C">
        <w:rPr>
          <w:i/>
        </w:rPr>
        <w:t xml:space="preserve"> </w:t>
      </w:r>
      <w:r>
        <w:rPr>
          <w:i/>
        </w:rPr>
        <w:t>3.</w:t>
      </w:r>
      <w:r w:rsidR="00205DC3">
        <w:rPr>
          <w:i/>
        </w:rPr>
        <w:t>5</w:t>
      </w:r>
      <w:r w:rsidRPr="000F512C">
        <w:rPr>
          <w:i/>
        </w:rPr>
        <w:tab/>
      </w:r>
      <w:r>
        <w:rPr>
          <w:i/>
        </w:rPr>
        <w:t xml:space="preserve">Vogelsoorten die zijn waargenomen tijdens de maandelijkse tellingen in de periode van 1 december tot 1 maart.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122"/>
        <w:gridCol w:w="1040"/>
        <w:gridCol w:w="1038"/>
        <w:gridCol w:w="1039"/>
        <w:gridCol w:w="1039"/>
        <w:gridCol w:w="1039"/>
        <w:gridCol w:w="1537"/>
      </w:tblGrid>
      <w:tr w:rsidR="00575AC0" w:rsidRPr="002468ED" w:rsidTr="00575AC0">
        <w:trPr>
          <w:trHeight w:val="255"/>
          <w:tblHeader/>
        </w:trPr>
        <w:tc>
          <w:tcPr>
            <w:tcW w:w="1198" w:type="pct"/>
            <w:shd w:val="clear" w:color="auto" w:fill="C6D9F1" w:themeFill="text2" w:themeFillTint="33"/>
            <w:noWrap/>
            <w:vAlign w:val="bottom"/>
            <w:hideMark/>
          </w:tcPr>
          <w:p w:rsidR="002468ED" w:rsidRPr="002468ED" w:rsidRDefault="002468ED" w:rsidP="00504055">
            <w:pPr>
              <w:spacing w:line="240" w:lineRule="auto"/>
              <w:jc w:val="left"/>
              <w:rPr>
                <w:b/>
                <w:bCs/>
                <w:color w:val="000000"/>
                <w:sz w:val="20"/>
                <w:szCs w:val="21"/>
                <w:lang w:eastAsia="zh-CN"/>
              </w:rPr>
            </w:pPr>
            <w:r w:rsidRPr="002468ED">
              <w:rPr>
                <w:b/>
                <w:bCs/>
                <w:color w:val="000000"/>
                <w:sz w:val="20"/>
                <w:szCs w:val="21"/>
                <w:lang w:eastAsia="zh-CN"/>
              </w:rPr>
              <w:t>Wintergasten</w:t>
            </w:r>
          </w:p>
        </w:tc>
        <w:tc>
          <w:tcPr>
            <w:tcW w:w="587" w:type="pct"/>
            <w:shd w:val="clear" w:color="auto" w:fill="C6D9F1" w:themeFill="text2" w:themeFillTint="33"/>
            <w:noWrap/>
            <w:vAlign w:val="bottom"/>
            <w:hideMark/>
          </w:tcPr>
          <w:p w:rsidR="002468ED" w:rsidRPr="002468ED" w:rsidRDefault="002468ED" w:rsidP="00504055">
            <w:pPr>
              <w:spacing w:line="240" w:lineRule="auto"/>
              <w:jc w:val="center"/>
              <w:rPr>
                <w:b/>
                <w:bCs/>
                <w:color w:val="000000"/>
                <w:sz w:val="20"/>
                <w:szCs w:val="21"/>
                <w:lang w:eastAsia="zh-CN"/>
              </w:rPr>
            </w:pPr>
            <w:r w:rsidRPr="002468ED">
              <w:rPr>
                <w:b/>
                <w:bCs/>
                <w:color w:val="000000"/>
                <w:sz w:val="20"/>
                <w:szCs w:val="21"/>
                <w:lang w:eastAsia="zh-CN"/>
              </w:rPr>
              <w:t>2012</w:t>
            </w:r>
          </w:p>
        </w:tc>
        <w:tc>
          <w:tcPr>
            <w:tcW w:w="586" w:type="pct"/>
            <w:shd w:val="clear" w:color="auto" w:fill="C6D9F1" w:themeFill="text2" w:themeFillTint="33"/>
            <w:noWrap/>
            <w:vAlign w:val="bottom"/>
            <w:hideMark/>
          </w:tcPr>
          <w:p w:rsidR="002468ED" w:rsidRPr="002468ED" w:rsidRDefault="002468ED" w:rsidP="00504055">
            <w:pPr>
              <w:spacing w:line="240" w:lineRule="auto"/>
              <w:jc w:val="center"/>
              <w:rPr>
                <w:b/>
                <w:bCs/>
                <w:color w:val="000000"/>
                <w:sz w:val="20"/>
                <w:szCs w:val="21"/>
                <w:lang w:eastAsia="zh-CN"/>
              </w:rPr>
            </w:pPr>
            <w:r w:rsidRPr="002468ED">
              <w:rPr>
                <w:b/>
                <w:bCs/>
                <w:color w:val="000000"/>
                <w:sz w:val="20"/>
                <w:szCs w:val="21"/>
                <w:lang w:eastAsia="zh-CN"/>
              </w:rPr>
              <w:t>2013</w:t>
            </w:r>
          </w:p>
        </w:tc>
        <w:tc>
          <w:tcPr>
            <w:tcW w:w="587" w:type="pct"/>
            <w:shd w:val="clear" w:color="auto" w:fill="C6D9F1" w:themeFill="text2" w:themeFillTint="33"/>
            <w:noWrap/>
            <w:vAlign w:val="bottom"/>
            <w:hideMark/>
          </w:tcPr>
          <w:p w:rsidR="002468ED" w:rsidRPr="002468ED" w:rsidRDefault="002468ED" w:rsidP="00504055">
            <w:pPr>
              <w:spacing w:line="240" w:lineRule="auto"/>
              <w:jc w:val="center"/>
              <w:rPr>
                <w:b/>
                <w:bCs/>
                <w:color w:val="000000"/>
                <w:sz w:val="20"/>
                <w:szCs w:val="21"/>
                <w:lang w:eastAsia="zh-CN"/>
              </w:rPr>
            </w:pPr>
            <w:r w:rsidRPr="002468ED">
              <w:rPr>
                <w:b/>
                <w:bCs/>
                <w:color w:val="000000"/>
                <w:sz w:val="20"/>
                <w:szCs w:val="21"/>
                <w:lang w:eastAsia="zh-CN"/>
              </w:rPr>
              <w:t>2014</w:t>
            </w:r>
          </w:p>
        </w:tc>
        <w:tc>
          <w:tcPr>
            <w:tcW w:w="587" w:type="pct"/>
            <w:shd w:val="clear" w:color="auto" w:fill="C6D9F1" w:themeFill="text2" w:themeFillTint="33"/>
            <w:vAlign w:val="bottom"/>
          </w:tcPr>
          <w:p w:rsidR="002468ED" w:rsidRPr="002468ED" w:rsidRDefault="002468ED" w:rsidP="00FF5078">
            <w:pPr>
              <w:spacing w:line="240" w:lineRule="auto"/>
              <w:jc w:val="center"/>
              <w:rPr>
                <w:b/>
                <w:bCs/>
                <w:color w:val="000000"/>
                <w:sz w:val="20"/>
                <w:szCs w:val="21"/>
                <w:lang w:eastAsia="zh-CN"/>
              </w:rPr>
            </w:pPr>
            <w:r w:rsidRPr="002468ED">
              <w:rPr>
                <w:b/>
                <w:bCs/>
                <w:color w:val="000000"/>
                <w:sz w:val="20"/>
                <w:szCs w:val="21"/>
                <w:lang w:eastAsia="zh-CN"/>
              </w:rPr>
              <w:t>2015</w:t>
            </w:r>
          </w:p>
        </w:tc>
        <w:tc>
          <w:tcPr>
            <w:tcW w:w="587" w:type="pct"/>
            <w:shd w:val="clear" w:color="auto" w:fill="C6D9F1" w:themeFill="text2" w:themeFillTint="33"/>
            <w:noWrap/>
            <w:vAlign w:val="bottom"/>
            <w:hideMark/>
          </w:tcPr>
          <w:p w:rsidR="002468ED" w:rsidRPr="002468ED" w:rsidRDefault="002468ED" w:rsidP="002468ED">
            <w:pPr>
              <w:spacing w:line="240" w:lineRule="auto"/>
              <w:jc w:val="center"/>
              <w:rPr>
                <w:b/>
                <w:bCs/>
                <w:color w:val="000000"/>
                <w:sz w:val="20"/>
                <w:szCs w:val="21"/>
                <w:lang w:eastAsia="zh-CN"/>
              </w:rPr>
            </w:pPr>
            <w:r w:rsidRPr="002468ED">
              <w:rPr>
                <w:b/>
                <w:bCs/>
                <w:color w:val="000000"/>
                <w:sz w:val="20"/>
                <w:szCs w:val="21"/>
                <w:lang w:eastAsia="zh-CN"/>
              </w:rPr>
              <w:t>201</w:t>
            </w:r>
            <w:r>
              <w:rPr>
                <w:b/>
                <w:bCs/>
                <w:color w:val="000000"/>
                <w:sz w:val="20"/>
                <w:szCs w:val="21"/>
                <w:lang w:eastAsia="zh-CN"/>
              </w:rPr>
              <w:t>6</w:t>
            </w:r>
          </w:p>
        </w:tc>
        <w:tc>
          <w:tcPr>
            <w:tcW w:w="869" w:type="pct"/>
            <w:shd w:val="clear" w:color="auto" w:fill="C6D9F1" w:themeFill="text2" w:themeFillTint="33"/>
            <w:noWrap/>
            <w:vAlign w:val="bottom"/>
            <w:hideMark/>
          </w:tcPr>
          <w:p w:rsidR="002468ED" w:rsidRPr="002468ED" w:rsidRDefault="002468ED" w:rsidP="00504055">
            <w:pPr>
              <w:spacing w:line="240" w:lineRule="auto"/>
              <w:jc w:val="center"/>
              <w:rPr>
                <w:b/>
                <w:bCs/>
                <w:color w:val="000000"/>
                <w:sz w:val="20"/>
                <w:szCs w:val="21"/>
                <w:lang w:eastAsia="zh-CN"/>
              </w:rPr>
            </w:pPr>
            <w:r w:rsidRPr="002468ED">
              <w:rPr>
                <w:b/>
                <w:bCs/>
                <w:color w:val="000000"/>
                <w:sz w:val="20"/>
                <w:szCs w:val="21"/>
                <w:lang w:eastAsia="zh-CN"/>
              </w:rPr>
              <w:t>TOTAAL</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Grauwe gans</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13</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315</w:t>
            </w:r>
          </w:p>
        </w:tc>
        <w:tc>
          <w:tcPr>
            <w:tcW w:w="587" w:type="pct"/>
            <w:vAlign w:val="bottom"/>
          </w:tcPr>
          <w:p w:rsidR="00575AC0" w:rsidRPr="00575AC0" w:rsidRDefault="00575AC0">
            <w:pPr>
              <w:jc w:val="center"/>
              <w:rPr>
                <w:color w:val="000000"/>
                <w:sz w:val="20"/>
                <w:szCs w:val="20"/>
              </w:rPr>
            </w:pPr>
            <w:r w:rsidRPr="00575AC0">
              <w:rPr>
                <w:color w:val="000000"/>
                <w:sz w:val="20"/>
                <w:szCs w:val="20"/>
              </w:rPr>
              <w:t>386</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304</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1018</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Krakeend</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19</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170</w:t>
            </w:r>
          </w:p>
        </w:tc>
        <w:tc>
          <w:tcPr>
            <w:tcW w:w="587" w:type="pct"/>
            <w:vAlign w:val="bottom"/>
          </w:tcPr>
          <w:p w:rsidR="00575AC0" w:rsidRPr="00575AC0" w:rsidRDefault="00575AC0">
            <w:pPr>
              <w:jc w:val="center"/>
              <w:rPr>
                <w:color w:val="000000"/>
                <w:sz w:val="20"/>
                <w:szCs w:val="20"/>
              </w:rPr>
            </w:pPr>
            <w:r w:rsidRPr="00575AC0">
              <w:rPr>
                <w:color w:val="000000"/>
                <w:sz w:val="20"/>
                <w:szCs w:val="20"/>
              </w:rPr>
              <w:t>455</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370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1014</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Meerkoet</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4</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185</w:t>
            </w:r>
          </w:p>
        </w:tc>
        <w:tc>
          <w:tcPr>
            <w:tcW w:w="587" w:type="pct"/>
            <w:vAlign w:val="bottom"/>
          </w:tcPr>
          <w:p w:rsidR="00575AC0" w:rsidRPr="00575AC0" w:rsidRDefault="00575AC0">
            <w:pPr>
              <w:jc w:val="center"/>
              <w:rPr>
                <w:color w:val="000000"/>
                <w:sz w:val="20"/>
                <w:szCs w:val="20"/>
              </w:rPr>
            </w:pPr>
            <w:r w:rsidRPr="00575AC0">
              <w:rPr>
                <w:color w:val="000000"/>
                <w:sz w:val="20"/>
                <w:szCs w:val="20"/>
              </w:rPr>
              <w:t>470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188</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847</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Brandgans</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228</w:t>
            </w:r>
          </w:p>
        </w:tc>
        <w:tc>
          <w:tcPr>
            <w:tcW w:w="587" w:type="pct"/>
            <w:vAlign w:val="bottom"/>
          </w:tcPr>
          <w:p w:rsidR="00575AC0" w:rsidRPr="00575AC0" w:rsidRDefault="00575AC0">
            <w:pPr>
              <w:jc w:val="center"/>
              <w:rPr>
                <w:color w:val="000000"/>
                <w:sz w:val="20"/>
                <w:szCs w:val="20"/>
              </w:rPr>
            </w:pPr>
            <w:r w:rsidRPr="00575AC0">
              <w:rPr>
                <w:color w:val="000000"/>
                <w:sz w:val="20"/>
                <w:szCs w:val="20"/>
              </w:rPr>
              <w:t>23</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5</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256</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Kuifeend</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50</w:t>
            </w:r>
          </w:p>
        </w:tc>
        <w:tc>
          <w:tcPr>
            <w:tcW w:w="587" w:type="pct"/>
            <w:vAlign w:val="bottom"/>
          </w:tcPr>
          <w:p w:rsidR="00575AC0" w:rsidRPr="00575AC0" w:rsidRDefault="00575AC0">
            <w:pPr>
              <w:jc w:val="center"/>
              <w:rPr>
                <w:color w:val="000000"/>
                <w:sz w:val="20"/>
                <w:szCs w:val="20"/>
              </w:rPr>
            </w:pPr>
            <w:r w:rsidRPr="00575AC0">
              <w:rPr>
                <w:color w:val="000000"/>
                <w:sz w:val="20"/>
                <w:szCs w:val="20"/>
              </w:rPr>
              <w:t>67</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56</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173</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Wilde eend</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15</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24</w:t>
            </w:r>
          </w:p>
        </w:tc>
        <w:tc>
          <w:tcPr>
            <w:tcW w:w="587" w:type="pct"/>
            <w:vAlign w:val="bottom"/>
          </w:tcPr>
          <w:p w:rsidR="00575AC0" w:rsidRPr="00575AC0" w:rsidRDefault="00575AC0">
            <w:pPr>
              <w:jc w:val="center"/>
              <w:rPr>
                <w:color w:val="000000"/>
                <w:sz w:val="20"/>
                <w:szCs w:val="20"/>
              </w:rPr>
            </w:pPr>
            <w:r w:rsidRPr="00575AC0">
              <w:rPr>
                <w:color w:val="000000"/>
                <w:sz w:val="20"/>
                <w:szCs w:val="20"/>
              </w:rPr>
              <w:t>67</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31</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137</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Waterhoen</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13</w:t>
            </w:r>
          </w:p>
        </w:tc>
        <w:tc>
          <w:tcPr>
            <w:tcW w:w="587" w:type="pct"/>
            <w:vAlign w:val="bottom"/>
          </w:tcPr>
          <w:p w:rsidR="00575AC0" w:rsidRPr="00575AC0" w:rsidRDefault="00575AC0">
            <w:pPr>
              <w:jc w:val="center"/>
              <w:rPr>
                <w:color w:val="000000"/>
                <w:sz w:val="20"/>
                <w:szCs w:val="20"/>
              </w:rPr>
            </w:pPr>
            <w:r w:rsidRPr="00575AC0">
              <w:rPr>
                <w:color w:val="000000"/>
                <w:sz w:val="20"/>
                <w:szCs w:val="20"/>
              </w:rPr>
              <w:t>20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43</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Kramsvogel</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40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41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Ekster</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5</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15</w:t>
            </w:r>
          </w:p>
        </w:tc>
        <w:tc>
          <w:tcPr>
            <w:tcW w:w="587" w:type="pct"/>
            <w:vAlign w:val="bottom"/>
          </w:tcPr>
          <w:p w:rsidR="00575AC0" w:rsidRPr="00575AC0" w:rsidRDefault="00575AC0">
            <w:pPr>
              <w:jc w:val="center"/>
              <w:rPr>
                <w:color w:val="000000"/>
                <w:sz w:val="20"/>
                <w:szCs w:val="20"/>
              </w:rPr>
            </w:pPr>
            <w:r w:rsidRPr="00575AC0">
              <w:rPr>
                <w:color w:val="000000"/>
                <w:sz w:val="20"/>
                <w:szCs w:val="20"/>
              </w:rPr>
              <w:t>4</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8</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34</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Knobbelzwaan</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29</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32</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Slobeend</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7</w:t>
            </w:r>
          </w:p>
        </w:tc>
        <w:tc>
          <w:tcPr>
            <w:tcW w:w="587" w:type="pct"/>
            <w:vAlign w:val="bottom"/>
          </w:tcPr>
          <w:p w:rsidR="00575AC0" w:rsidRPr="00575AC0" w:rsidRDefault="00575AC0">
            <w:pPr>
              <w:jc w:val="center"/>
              <w:rPr>
                <w:color w:val="000000"/>
                <w:sz w:val="20"/>
                <w:szCs w:val="20"/>
              </w:rPr>
            </w:pPr>
            <w:r w:rsidRPr="00575AC0">
              <w:rPr>
                <w:color w:val="000000"/>
                <w:sz w:val="20"/>
                <w:szCs w:val="20"/>
              </w:rPr>
              <w:t>24</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31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Wintertaling</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31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31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Aalscholver</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4</w:t>
            </w:r>
          </w:p>
        </w:tc>
        <w:tc>
          <w:tcPr>
            <w:tcW w:w="587" w:type="pct"/>
            <w:vAlign w:val="bottom"/>
          </w:tcPr>
          <w:p w:rsidR="00575AC0" w:rsidRPr="00575AC0" w:rsidRDefault="00575AC0">
            <w:pPr>
              <w:jc w:val="center"/>
              <w:rPr>
                <w:color w:val="000000"/>
                <w:sz w:val="20"/>
                <w:szCs w:val="20"/>
              </w:rPr>
            </w:pPr>
            <w:r w:rsidRPr="00575AC0">
              <w:rPr>
                <w:color w:val="000000"/>
                <w:sz w:val="20"/>
                <w:szCs w:val="20"/>
              </w:rPr>
              <w:t>13</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13</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30</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Kokmeeuw</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14</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11</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26</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Blauwe reiger</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6</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8</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18</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Graspieper</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7" w:type="pct"/>
            <w:vAlign w:val="bottom"/>
          </w:tcPr>
          <w:p w:rsidR="00575AC0" w:rsidRPr="00575AC0" w:rsidRDefault="00575AC0">
            <w:pPr>
              <w:jc w:val="center"/>
              <w:rPr>
                <w:color w:val="000000"/>
                <w:sz w:val="20"/>
                <w:szCs w:val="20"/>
              </w:rPr>
            </w:pPr>
            <w:r w:rsidRPr="00575AC0">
              <w:rPr>
                <w:color w:val="000000"/>
                <w:sz w:val="20"/>
                <w:szCs w:val="20"/>
              </w:rPr>
              <w:t>12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17</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Pijlstaart</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12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15</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Kauw</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12</w:t>
            </w:r>
          </w:p>
        </w:tc>
        <w:tc>
          <w:tcPr>
            <w:tcW w:w="587" w:type="pct"/>
            <w:vAlign w:val="bottom"/>
          </w:tcPr>
          <w:p w:rsidR="00575AC0" w:rsidRPr="00575AC0" w:rsidRDefault="00575AC0">
            <w:pPr>
              <w:jc w:val="center"/>
              <w:rPr>
                <w:color w:val="000000"/>
                <w:sz w:val="20"/>
                <w:szCs w:val="20"/>
              </w:rPr>
            </w:pPr>
            <w:r w:rsidRPr="00575AC0">
              <w:rPr>
                <w:color w:val="000000"/>
                <w:sz w:val="20"/>
                <w:szCs w:val="20"/>
              </w:rPr>
              <w:t>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14</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Tafeleend</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vAlign w:val="bottom"/>
          </w:tcPr>
          <w:p w:rsidR="00575AC0" w:rsidRPr="00575AC0" w:rsidRDefault="00575AC0">
            <w:pPr>
              <w:jc w:val="center"/>
              <w:rPr>
                <w:color w:val="000000"/>
                <w:sz w:val="20"/>
                <w:szCs w:val="20"/>
              </w:rPr>
            </w:pPr>
            <w:r w:rsidRPr="00575AC0">
              <w:rPr>
                <w:color w:val="000000"/>
                <w:sz w:val="20"/>
                <w:szCs w:val="20"/>
              </w:rPr>
              <w:t>6</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6</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13</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Fazant</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7" w:type="pct"/>
            <w:vAlign w:val="bottom"/>
          </w:tcPr>
          <w:p w:rsidR="00575AC0" w:rsidRPr="00575AC0" w:rsidRDefault="00575AC0">
            <w:pPr>
              <w:jc w:val="center"/>
              <w:rPr>
                <w:color w:val="000000"/>
                <w:sz w:val="20"/>
                <w:szCs w:val="20"/>
              </w:rPr>
            </w:pPr>
            <w:r w:rsidRPr="00575AC0">
              <w:rPr>
                <w:color w:val="000000"/>
                <w:sz w:val="20"/>
                <w:szCs w:val="20"/>
              </w:rPr>
              <w:t>4</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4</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12</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Soepgans</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7" w:type="pct"/>
            <w:vAlign w:val="bottom"/>
          </w:tcPr>
          <w:p w:rsidR="00575AC0" w:rsidRPr="00575AC0" w:rsidRDefault="00575AC0">
            <w:pPr>
              <w:jc w:val="center"/>
              <w:rPr>
                <w:color w:val="000000"/>
                <w:sz w:val="20"/>
                <w:szCs w:val="20"/>
              </w:rPr>
            </w:pPr>
            <w:r w:rsidRPr="00575AC0">
              <w:rPr>
                <w:color w:val="000000"/>
                <w:sz w:val="20"/>
                <w:szCs w:val="20"/>
              </w:rPr>
              <w:t>6</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Soepeend</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6</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4</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10</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Stormmeeuw</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8</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10</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Kleine canadese gans</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8</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8</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Grote canadese gans</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7</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7</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lastRenderedPageBreak/>
              <w:t>Zwarte kraai</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2</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6</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Kievit</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5</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5</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Houtduif</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4</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5</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Bergeend</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4</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Waterpieper</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3</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4</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Rietgors</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3</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Nijlgans</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2</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Topper</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2</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Grote mantelmeeuw</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2</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Witgatje</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2</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Oeverpieper</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2</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Spreeuw</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2</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2</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Fuut</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Dodaar</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Smient</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Geelpootmeeuw</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1</w:t>
            </w:r>
          </w:p>
        </w:tc>
        <w:tc>
          <w:tcPr>
            <w:tcW w:w="587" w:type="pct"/>
            <w:vAlign w:val="bottom"/>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Kleine mantelmeeuw</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w:t>
            </w:r>
          </w:p>
        </w:tc>
      </w:tr>
      <w:tr w:rsidR="00575AC0" w:rsidRPr="002468ED" w:rsidTr="00575AC0">
        <w:trPr>
          <w:trHeight w:val="255"/>
        </w:trPr>
        <w:tc>
          <w:tcPr>
            <w:tcW w:w="1198" w:type="pct"/>
            <w:shd w:val="clear" w:color="auto" w:fill="auto"/>
            <w:noWrap/>
            <w:vAlign w:val="bottom"/>
            <w:hideMark/>
          </w:tcPr>
          <w:p w:rsidR="00575AC0" w:rsidRDefault="00575AC0">
            <w:pPr>
              <w:rPr>
                <w:sz w:val="20"/>
                <w:szCs w:val="20"/>
              </w:rPr>
            </w:pPr>
            <w:r>
              <w:rPr>
                <w:sz w:val="20"/>
                <w:szCs w:val="20"/>
              </w:rPr>
              <w:t>Watersnip</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6"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587" w:type="pct"/>
            <w:vAlign w:val="bottom"/>
          </w:tcPr>
          <w:p w:rsidR="00575AC0" w:rsidRPr="00575AC0" w:rsidRDefault="00575AC0">
            <w:pPr>
              <w:jc w:val="center"/>
              <w:rPr>
                <w:color w:val="000000"/>
                <w:sz w:val="20"/>
                <w:szCs w:val="20"/>
              </w:rPr>
            </w:pPr>
            <w:r w:rsidRPr="00575AC0">
              <w:rPr>
                <w:color w:val="000000"/>
                <w:sz w:val="20"/>
                <w:szCs w:val="20"/>
              </w:rPr>
              <w:t>1</w:t>
            </w:r>
          </w:p>
        </w:tc>
        <w:tc>
          <w:tcPr>
            <w:tcW w:w="587" w:type="pct"/>
            <w:shd w:val="clear" w:color="auto" w:fill="auto"/>
            <w:noWrap/>
            <w:vAlign w:val="bottom"/>
            <w:hideMark/>
          </w:tcPr>
          <w:p w:rsidR="00575AC0" w:rsidRPr="00575AC0" w:rsidRDefault="00575AC0">
            <w:pPr>
              <w:jc w:val="center"/>
              <w:rPr>
                <w:color w:val="000000"/>
                <w:sz w:val="20"/>
                <w:szCs w:val="20"/>
              </w:rPr>
            </w:pPr>
            <w:r w:rsidRPr="00575AC0">
              <w:rPr>
                <w:color w:val="000000"/>
                <w:sz w:val="20"/>
                <w:szCs w:val="20"/>
              </w:rPr>
              <w:t>0</w:t>
            </w:r>
          </w:p>
        </w:tc>
        <w:tc>
          <w:tcPr>
            <w:tcW w:w="869" w:type="pct"/>
            <w:shd w:val="clear" w:color="auto" w:fill="auto"/>
            <w:noWrap/>
            <w:vAlign w:val="bottom"/>
            <w:hideMark/>
          </w:tcPr>
          <w:p w:rsidR="00575AC0" w:rsidRPr="00575AC0" w:rsidRDefault="00575AC0">
            <w:pPr>
              <w:jc w:val="center"/>
              <w:rPr>
                <w:b/>
                <w:bCs/>
                <w:color w:val="000000"/>
                <w:sz w:val="20"/>
                <w:szCs w:val="20"/>
              </w:rPr>
            </w:pPr>
            <w:r w:rsidRPr="00575AC0">
              <w:rPr>
                <w:b/>
                <w:bCs/>
                <w:color w:val="000000"/>
                <w:sz w:val="20"/>
                <w:szCs w:val="20"/>
              </w:rPr>
              <w:t>1</w:t>
            </w:r>
          </w:p>
        </w:tc>
      </w:tr>
    </w:tbl>
    <w:p w:rsidR="00B558F7" w:rsidRDefault="00B558F7" w:rsidP="00B558F7">
      <w:pPr>
        <w:spacing w:line="240" w:lineRule="auto"/>
        <w:jc w:val="left"/>
      </w:pPr>
    </w:p>
    <w:p w:rsidR="00B558F7" w:rsidRDefault="00B558F7" w:rsidP="00B558F7">
      <w:pPr>
        <w:spacing w:line="240" w:lineRule="auto"/>
        <w:jc w:val="left"/>
      </w:pPr>
      <w:r>
        <w:t>Het aantal wintergasten (soorten, aantallen) laat voor het merendeel van de soorten een toename zien, met name vanaf 2014.</w:t>
      </w:r>
    </w:p>
    <w:p w:rsidR="007A4B15" w:rsidRDefault="007A4B15" w:rsidP="00B558F7">
      <w:pPr>
        <w:spacing w:line="240" w:lineRule="auto"/>
        <w:jc w:val="left"/>
      </w:pPr>
    </w:p>
    <w:p w:rsidR="00B558F7" w:rsidRPr="004629B5" w:rsidRDefault="00B558F7" w:rsidP="00B558F7">
      <w:pPr>
        <w:spacing w:line="240" w:lineRule="auto"/>
        <w:jc w:val="left"/>
        <w:rPr>
          <w:i/>
        </w:rPr>
      </w:pPr>
      <w:r w:rsidRPr="004629B5">
        <w:rPr>
          <w:i/>
        </w:rPr>
        <w:t>Broedvogels</w:t>
      </w:r>
    </w:p>
    <w:p w:rsidR="00B558F7" w:rsidRDefault="00B558F7" w:rsidP="007A4B15">
      <w:pPr>
        <w:spacing w:line="240" w:lineRule="auto"/>
      </w:pPr>
      <w:r>
        <w:t xml:space="preserve">Vogelsoorten waarvoor broedgevallen of pogingen daartoe zijn waargenomen staan vermeld in </w:t>
      </w:r>
      <w:del w:id="1019" w:author="ekr" w:date="2016-10-20T16:42:00Z">
        <w:r w:rsidDel="00400EE4">
          <w:delText>tabel</w:delText>
        </w:r>
      </w:del>
      <w:ins w:id="1020" w:author="ekr" w:date="2016-10-20T16:42:00Z">
        <w:r w:rsidR="00400EE4">
          <w:t>Tabel</w:t>
        </w:r>
      </w:ins>
      <w:r>
        <w:t xml:space="preserve"> 3.</w:t>
      </w:r>
      <w:r w:rsidR="001F54B3">
        <w:t>6</w:t>
      </w:r>
      <w:r>
        <w:t xml:space="preserve">. In de uitgangssituatie waren er </w:t>
      </w:r>
      <w:r w:rsidR="007A4B15">
        <w:t>8 a 10</w:t>
      </w:r>
      <w:r>
        <w:t xml:space="preserve"> soorten </w:t>
      </w:r>
      <w:r w:rsidR="007A4B15">
        <w:t xml:space="preserve">waarvoor broedgevallen zijn bekend </w:t>
      </w:r>
      <w:r>
        <w:t>in de Koopmanspolder</w:t>
      </w:r>
      <w:r w:rsidR="007A4B15">
        <w:t xml:space="preserve">. Het gaat veelal om weidevogels. In 2014 zit een hiaat in de metingen. Alleen soorten zijn genoteerd waarvoor zeker sprake is van succesvol broedsel. In 2015 komt het aantal broedvogels op 11 en in 2016 op 21 soorten. Het aantal succesvolle broedgevallen voor watervogels is toegenomen. Met name Meerkoeten, Waterhoen en Wilde eend. De Meerkoet was in 2014 succesvol doordat deze drijvende nesten kan maken (Figuur 3.51). </w:t>
      </w:r>
    </w:p>
    <w:p w:rsidR="00B558F7" w:rsidRDefault="00B558F7" w:rsidP="00B558F7">
      <w:pPr>
        <w:spacing w:line="240" w:lineRule="auto"/>
        <w:jc w:val="left"/>
      </w:pPr>
    </w:p>
    <w:p w:rsidR="00B558F7" w:rsidRDefault="00B558F7" w:rsidP="00B558F7">
      <w:pPr>
        <w:spacing w:line="240" w:lineRule="auto"/>
        <w:ind w:left="1276" w:hanging="1276"/>
        <w:jc w:val="left"/>
        <w:rPr>
          <w:i/>
        </w:rPr>
      </w:pPr>
      <w:r>
        <w:rPr>
          <w:noProof/>
          <w:lang w:eastAsia="nl-NL"/>
        </w:rPr>
        <w:drawing>
          <wp:inline distT="0" distB="0" distL="0" distR="0">
            <wp:extent cx="5533390" cy="2045463"/>
            <wp:effectExtent l="0" t="0" r="0" b="0"/>
            <wp:docPr id="64522" name="Picture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533390" cy="2045463"/>
                    </a:xfrm>
                    <a:prstGeom prst="rect">
                      <a:avLst/>
                    </a:prstGeom>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0A080F">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0A080F">
        <w:rPr>
          <w:i/>
          <w:noProof/>
        </w:rPr>
        <w:t>51</w:t>
      </w:r>
      <w:r w:rsidR="00375598" w:rsidRPr="000C7490">
        <w:rPr>
          <w:i/>
        </w:rPr>
        <w:fldChar w:fldCharType="end"/>
      </w:r>
      <w:r w:rsidRPr="000C7490">
        <w:rPr>
          <w:i/>
        </w:rPr>
        <w:tab/>
      </w:r>
      <w:r w:rsidR="00B558F7">
        <w:rPr>
          <w:i/>
        </w:rPr>
        <w:t xml:space="preserve">Broedvogels in de Koopmanspolder, (a) Kleine plevier en (b) Meerkoet. </w:t>
      </w:r>
    </w:p>
    <w:p w:rsidR="00B558F7" w:rsidRDefault="00B558F7" w:rsidP="00B558F7">
      <w:pPr>
        <w:spacing w:line="240" w:lineRule="auto"/>
        <w:ind w:left="1276" w:hanging="1276"/>
        <w:jc w:val="left"/>
        <w:rPr>
          <w:i/>
        </w:rPr>
      </w:pPr>
    </w:p>
    <w:p w:rsidR="007A4B15" w:rsidRDefault="00564E64" w:rsidP="007A4B15">
      <w:pPr>
        <w:spacing w:line="240" w:lineRule="auto"/>
      </w:pPr>
      <w:r>
        <w:t xml:space="preserve">In 2014 heeft de Kleine plevier (een nieuwkomer!) een nest gehad op het schelpenpad in het westelijk deel van de polder, evenals in 2015 en 2016. </w:t>
      </w:r>
      <w:r w:rsidR="007A4B15">
        <w:t xml:space="preserve">Voor 2015 is dus de algemene indruk dat eenden vrij succesvol zijn geweest met de voortplanting, maar dat steltlopers het niet zo </w:t>
      </w:r>
      <w:r w:rsidR="007A4B15">
        <w:lastRenderedPageBreak/>
        <w:t xml:space="preserve">goed hebben gedaan. </w:t>
      </w:r>
      <w:r>
        <w:t xml:space="preserve">Vooral </w:t>
      </w:r>
      <w:r w:rsidR="007A4B15">
        <w:t>2016 was qua broedgevallen een s</w:t>
      </w:r>
      <w:r>
        <w:t>ucces. D</w:t>
      </w:r>
      <w:r w:rsidR="003D5DD8">
        <w:t>e Kievi</w:t>
      </w:r>
      <w:r w:rsidR="007A4B15">
        <w:t xml:space="preserve">t </w:t>
      </w:r>
      <w:r>
        <w:t>is</w:t>
      </w:r>
      <w:r w:rsidR="007A4B15">
        <w:t xml:space="preserve"> veel vertegenwoordigd. Grutto’s waren alleen succesvol in de uitgangssituatie.</w:t>
      </w:r>
    </w:p>
    <w:p w:rsidR="007A4B15" w:rsidRDefault="007A4B15" w:rsidP="00B558F7">
      <w:pPr>
        <w:spacing w:line="240" w:lineRule="auto"/>
        <w:ind w:left="1276" w:hanging="1276"/>
        <w:jc w:val="left"/>
        <w:rPr>
          <w:i/>
        </w:rPr>
      </w:pPr>
    </w:p>
    <w:p w:rsidR="00B558F7" w:rsidRDefault="00B558F7" w:rsidP="00B558F7">
      <w:pPr>
        <w:spacing w:line="240" w:lineRule="auto"/>
        <w:ind w:left="1276" w:hanging="1276"/>
        <w:jc w:val="left"/>
        <w:rPr>
          <w:i/>
        </w:rPr>
      </w:pPr>
      <w:del w:id="1021" w:author="ekr" w:date="2016-10-20T16:42:00Z">
        <w:r w:rsidDel="00400EE4">
          <w:rPr>
            <w:i/>
          </w:rPr>
          <w:delText>Tabel</w:delText>
        </w:r>
      </w:del>
      <w:ins w:id="1022" w:author="ekr" w:date="2016-10-20T16:42:00Z">
        <w:r w:rsidR="00400EE4">
          <w:rPr>
            <w:i/>
          </w:rPr>
          <w:t>Tabel</w:t>
        </w:r>
      </w:ins>
      <w:r w:rsidRPr="000F512C">
        <w:rPr>
          <w:i/>
        </w:rPr>
        <w:t xml:space="preserve"> </w:t>
      </w:r>
      <w:r w:rsidR="0003562B">
        <w:rPr>
          <w:i/>
        </w:rPr>
        <w:t>3.</w:t>
      </w:r>
      <w:r w:rsidR="00205DC3">
        <w:rPr>
          <w:i/>
        </w:rPr>
        <w:t>6</w:t>
      </w:r>
      <w:r w:rsidRPr="000F512C">
        <w:rPr>
          <w:i/>
        </w:rPr>
        <w:tab/>
      </w:r>
      <w:r>
        <w:rPr>
          <w:i/>
        </w:rPr>
        <w:t>Vogelsoorten waarbij (mogelijk) sprake is van broedgevallen in de Koopmanspolder</w:t>
      </w:r>
      <w:r w:rsidR="00D95CB2">
        <w:rPr>
          <w:i/>
        </w:rPr>
        <w:t>. De getallen hebben betrekking op het aantal clusters. Rood = broedcode &gt; 11 ofwel succesvol broedsel.</w:t>
      </w:r>
      <w:r>
        <w:rPr>
          <w:i/>
        </w:rPr>
        <w:t xml:space="preserve"> </w:t>
      </w:r>
    </w:p>
    <w:tbl>
      <w:tblPr>
        <w:tblW w:w="8703" w:type="dxa"/>
        <w:tblInd w:w="60" w:type="dxa"/>
        <w:tblCellMar>
          <w:left w:w="70" w:type="dxa"/>
          <w:right w:w="70" w:type="dxa"/>
        </w:tblCellMar>
        <w:tblLook w:val="04A0"/>
      </w:tblPr>
      <w:tblGrid>
        <w:gridCol w:w="2367"/>
        <w:gridCol w:w="1056"/>
        <w:gridCol w:w="1056"/>
        <w:gridCol w:w="1056"/>
        <w:gridCol w:w="1056"/>
        <w:gridCol w:w="1056"/>
        <w:gridCol w:w="1056"/>
      </w:tblGrid>
      <w:tr w:rsidR="007A4B15" w:rsidRPr="007A4B15" w:rsidTr="007A4B15">
        <w:trPr>
          <w:trHeight w:hRule="exact" w:val="287"/>
        </w:trPr>
        <w:tc>
          <w:tcPr>
            <w:tcW w:w="2367" w:type="dxa"/>
            <w:tcBorders>
              <w:top w:val="single" w:sz="8" w:space="0" w:color="auto"/>
              <w:left w:val="single" w:sz="8" w:space="0" w:color="auto"/>
              <w:bottom w:val="single" w:sz="8" w:space="0" w:color="auto"/>
              <w:right w:val="single" w:sz="8" w:space="0" w:color="auto"/>
            </w:tcBorders>
            <w:shd w:val="clear" w:color="000000" w:fill="C6D9F1"/>
            <w:vAlign w:val="center"/>
            <w:hideMark/>
          </w:tcPr>
          <w:p w:rsidR="007A4B15" w:rsidRPr="007A4B15" w:rsidRDefault="007A4B15" w:rsidP="007A4B15">
            <w:pPr>
              <w:spacing w:line="240" w:lineRule="auto"/>
              <w:jc w:val="left"/>
              <w:rPr>
                <w:b/>
                <w:bCs/>
                <w:color w:val="000000"/>
                <w:sz w:val="22"/>
                <w:szCs w:val="21"/>
                <w:lang w:eastAsia="nl-NL"/>
              </w:rPr>
            </w:pPr>
            <w:r w:rsidRPr="007A4B15">
              <w:rPr>
                <w:b/>
                <w:bCs/>
                <w:color w:val="000000"/>
                <w:sz w:val="22"/>
                <w:szCs w:val="21"/>
                <w:lang w:eastAsia="nl-NL"/>
              </w:rPr>
              <w:t>Broedvogels </w:t>
            </w:r>
          </w:p>
        </w:tc>
        <w:tc>
          <w:tcPr>
            <w:tcW w:w="1056" w:type="dxa"/>
            <w:tcBorders>
              <w:top w:val="single" w:sz="8" w:space="0" w:color="auto"/>
              <w:left w:val="nil"/>
              <w:bottom w:val="single" w:sz="8" w:space="0" w:color="auto"/>
              <w:right w:val="single" w:sz="8" w:space="0" w:color="auto"/>
            </w:tcBorders>
            <w:shd w:val="clear" w:color="000000" w:fill="C6D9F1"/>
            <w:vAlign w:val="center"/>
            <w:hideMark/>
          </w:tcPr>
          <w:p w:rsidR="007A4B15" w:rsidRPr="007A4B15" w:rsidRDefault="007A4B15" w:rsidP="007A4B15">
            <w:pPr>
              <w:spacing w:line="240" w:lineRule="auto"/>
              <w:jc w:val="center"/>
              <w:rPr>
                <w:b/>
                <w:bCs/>
                <w:color w:val="000000"/>
                <w:sz w:val="22"/>
                <w:szCs w:val="21"/>
                <w:lang w:eastAsia="nl-NL"/>
              </w:rPr>
            </w:pPr>
            <w:r w:rsidRPr="007A4B15">
              <w:rPr>
                <w:b/>
                <w:bCs/>
                <w:color w:val="000000"/>
                <w:sz w:val="22"/>
                <w:szCs w:val="21"/>
                <w:lang w:eastAsia="nl-NL"/>
              </w:rPr>
              <w:t>2011</w:t>
            </w:r>
          </w:p>
        </w:tc>
        <w:tc>
          <w:tcPr>
            <w:tcW w:w="1056" w:type="dxa"/>
            <w:tcBorders>
              <w:top w:val="single" w:sz="8" w:space="0" w:color="auto"/>
              <w:left w:val="nil"/>
              <w:bottom w:val="single" w:sz="8" w:space="0" w:color="auto"/>
              <w:right w:val="single" w:sz="8" w:space="0" w:color="auto"/>
            </w:tcBorders>
            <w:shd w:val="clear" w:color="000000" w:fill="C6D9F1"/>
            <w:vAlign w:val="center"/>
            <w:hideMark/>
          </w:tcPr>
          <w:p w:rsidR="007A4B15" w:rsidRPr="007A4B15" w:rsidRDefault="007A4B15" w:rsidP="007A4B15">
            <w:pPr>
              <w:spacing w:line="240" w:lineRule="auto"/>
              <w:jc w:val="center"/>
              <w:rPr>
                <w:b/>
                <w:bCs/>
                <w:color w:val="000000"/>
                <w:sz w:val="22"/>
                <w:szCs w:val="21"/>
                <w:lang w:eastAsia="nl-NL"/>
              </w:rPr>
            </w:pPr>
            <w:r w:rsidRPr="007A4B15">
              <w:rPr>
                <w:b/>
                <w:bCs/>
                <w:color w:val="000000"/>
                <w:sz w:val="22"/>
                <w:szCs w:val="21"/>
                <w:lang w:eastAsia="nl-NL"/>
              </w:rPr>
              <w:t>2012</w:t>
            </w:r>
          </w:p>
        </w:tc>
        <w:tc>
          <w:tcPr>
            <w:tcW w:w="1056" w:type="dxa"/>
            <w:tcBorders>
              <w:top w:val="single" w:sz="8" w:space="0" w:color="auto"/>
              <w:left w:val="nil"/>
              <w:bottom w:val="single" w:sz="8" w:space="0" w:color="auto"/>
              <w:right w:val="single" w:sz="8" w:space="0" w:color="auto"/>
            </w:tcBorders>
            <w:shd w:val="clear" w:color="000000" w:fill="C6D9F1"/>
            <w:vAlign w:val="center"/>
            <w:hideMark/>
          </w:tcPr>
          <w:p w:rsidR="007A4B15" w:rsidRPr="007A4B15" w:rsidRDefault="007A4B15" w:rsidP="007A4B15">
            <w:pPr>
              <w:spacing w:line="240" w:lineRule="auto"/>
              <w:jc w:val="center"/>
              <w:rPr>
                <w:b/>
                <w:bCs/>
                <w:color w:val="000000"/>
                <w:sz w:val="22"/>
                <w:szCs w:val="21"/>
                <w:lang w:eastAsia="nl-NL"/>
              </w:rPr>
            </w:pPr>
            <w:r w:rsidRPr="007A4B15">
              <w:rPr>
                <w:b/>
                <w:bCs/>
                <w:color w:val="000000"/>
                <w:sz w:val="22"/>
                <w:szCs w:val="21"/>
                <w:lang w:eastAsia="nl-NL"/>
              </w:rPr>
              <w:t>2013</w:t>
            </w:r>
          </w:p>
        </w:tc>
        <w:tc>
          <w:tcPr>
            <w:tcW w:w="1056" w:type="dxa"/>
            <w:tcBorders>
              <w:top w:val="single" w:sz="8" w:space="0" w:color="auto"/>
              <w:left w:val="nil"/>
              <w:bottom w:val="single" w:sz="8" w:space="0" w:color="auto"/>
              <w:right w:val="single" w:sz="8" w:space="0" w:color="auto"/>
            </w:tcBorders>
            <w:shd w:val="clear" w:color="000000" w:fill="C6D9F1"/>
            <w:vAlign w:val="center"/>
            <w:hideMark/>
          </w:tcPr>
          <w:p w:rsidR="007A4B15" w:rsidRPr="007A4B15" w:rsidRDefault="007A4B15" w:rsidP="007A4B15">
            <w:pPr>
              <w:spacing w:line="240" w:lineRule="auto"/>
              <w:jc w:val="center"/>
              <w:rPr>
                <w:b/>
                <w:bCs/>
                <w:color w:val="808080"/>
                <w:sz w:val="22"/>
                <w:szCs w:val="21"/>
                <w:lang w:eastAsia="nl-NL"/>
              </w:rPr>
            </w:pPr>
            <w:r w:rsidRPr="007A4B15">
              <w:rPr>
                <w:b/>
                <w:bCs/>
                <w:color w:val="808080"/>
                <w:sz w:val="22"/>
                <w:szCs w:val="21"/>
                <w:lang w:eastAsia="nl-NL"/>
              </w:rPr>
              <w:t>2014</w:t>
            </w:r>
          </w:p>
        </w:tc>
        <w:tc>
          <w:tcPr>
            <w:tcW w:w="1056" w:type="dxa"/>
            <w:tcBorders>
              <w:top w:val="single" w:sz="8" w:space="0" w:color="auto"/>
              <w:left w:val="nil"/>
              <w:bottom w:val="single" w:sz="8" w:space="0" w:color="auto"/>
              <w:right w:val="single" w:sz="8" w:space="0" w:color="auto"/>
            </w:tcBorders>
            <w:shd w:val="clear" w:color="000000" w:fill="C6D9F1"/>
            <w:vAlign w:val="center"/>
            <w:hideMark/>
          </w:tcPr>
          <w:p w:rsidR="007A4B15" w:rsidRPr="007A4B15" w:rsidRDefault="007A4B15" w:rsidP="007A4B15">
            <w:pPr>
              <w:spacing w:line="240" w:lineRule="auto"/>
              <w:jc w:val="center"/>
              <w:rPr>
                <w:b/>
                <w:bCs/>
                <w:color w:val="000000"/>
                <w:sz w:val="22"/>
                <w:szCs w:val="21"/>
                <w:lang w:eastAsia="nl-NL"/>
              </w:rPr>
            </w:pPr>
            <w:r w:rsidRPr="007A4B15">
              <w:rPr>
                <w:b/>
                <w:bCs/>
                <w:color w:val="000000"/>
                <w:sz w:val="22"/>
                <w:szCs w:val="21"/>
                <w:lang w:eastAsia="nl-NL"/>
              </w:rPr>
              <w:t>2015</w:t>
            </w:r>
          </w:p>
        </w:tc>
        <w:tc>
          <w:tcPr>
            <w:tcW w:w="1056" w:type="dxa"/>
            <w:tcBorders>
              <w:top w:val="single" w:sz="8" w:space="0" w:color="auto"/>
              <w:left w:val="nil"/>
              <w:bottom w:val="single" w:sz="8" w:space="0" w:color="auto"/>
              <w:right w:val="single" w:sz="8" w:space="0" w:color="auto"/>
            </w:tcBorders>
            <w:shd w:val="clear" w:color="000000" w:fill="C6D9F1"/>
            <w:vAlign w:val="center"/>
            <w:hideMark/>
          </w:tcPr>
          <w:p w:rsidR="007A4B15" w:rsidRPr="007A4B15" w:rsidRDefault="007A4B15" w:rsidP="007A4B15">
            <w:pPr>
              <w:spacing w:line="240" w:lineRule="auto"/>
              <w:jc w:val="center"/>
              <w:rPr>
                <w:b/>
                <w:bCs/>
                <w:color w:val="000000"/>
                <w:sz w:val="22"/>
                <w:szCs w:val="21"/>
                <w:lang w:eastAsia="nl-NL"/>
              </w:rPr>
            </w:pPr>
            <w:r w:rsidRPr="007A4B15">
              <w:rPr>
                <w:b/>
                <w:bCs/>
                <w:color w:val="000000"/>
                <w:sz w:val="22"/>
                <w:szCs w:val="21"/>
                <w:lang w:eastAsia="nl-NL"/>
              </w:rPr>
              <w:t>2016</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Bergeend</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Bontbekplevier</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Canadese gans</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Fazant</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2</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Fuut</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Fitis</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Grasmus</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Grauwe gans</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4*</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3*</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Grutto</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Kievit</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3*</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10*</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4*</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13*</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Kleine karekiet</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5</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Kleine mantelmeeuw</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1</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Kleine plevier</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2</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Kluut</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Knobbelzwaan</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Krakeend</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Kuifeend</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Meerkoet</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17*</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Nijlgans</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Rietzanger</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1</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Roodborst</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Scholekster</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2*</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3</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2*</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Tureluur</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2*</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4</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1</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Veldleeuwerik</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Visdief</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0</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Waterhoen</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FFFF"/>
                <w:sz w:val="22"/>
                <w:szCs w:val="21"/>
                <w:lang w:eastAsia="nl-NL"/>
              </w:rPr>
            </w:pPr>
            <w:r w:rsidRPr="007A4B15">
              <w:rPr>
                <w:color w:val="FFFFFF"/>
                <w:sz w:val="22"/>
                <w:szCs w:val="21"/>
                <w:lang w:eastAsia="nl-NL"/>
              </w:rPr>
              <w:t>2</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5*</w:t>
            </w:r>
          </w:p>
        </w:tc>
      </w:tr>
      <w:tr w:rsidR="007A4B15" w:rsidRPr="007A4B15" w:rsidTr="007A4B15">
        <w:trPr>
          <w:trHeight w:hRule="exact" w:val="287"/>
        </w:trPr>
        <w:tc>
          <w:tcPr>
            <w:tcW w:w="2367" w:type="dxa"/>
            <w:tcBorders>
              <w:top w:val="nil"/>
              <w:left w:val="single" w:sz="8" w:space="0" w:color="auto"/>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left"/>
              <w:rPr>
                <w:color w:val="000000"/>
                <w:sz w:val="22"/>
                <w:szCs w:val="21"/>
                <w:lang w:eastAsia="nl-NL"/>
              </w:rPr>
            </w:pPr>
            <w:r w:rsidRPr="007A4B15">
              <w:rPr>
                <w:color w:val="000000"/>
                <w:sz w:val="22"/>
                <w:szCs w:val="21"/>
                <w:lang w:eastAsia="nl-NL"/>
              </w:rPr>
              <w:t>Wilde Eend</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1*</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2*</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808080"/>
                <w:sz w:val="22"/>
                <w:szCs w:val="21"/>
                <w:lang w:eastAsia="nl-NL"/>
              </w:rPr>
            </w:pPr>
            <w:r w:rsidRPr="007A4B15">
              <w:rPr>
                <w:color w:val="808080"/>
                <w:sz w:val="22"/>
                <w:szCs w:val="21"/>
                <w:lang w:eastAsia="nl-NL"/>
              </w:rPr>
              <w:t> </w:t>
            </w:r>
          </w:p>
        </w:tc>
        <w:tc>
          <w:tcPr>
            <w:tcW w:w="1056" w:type="dxa"/>
            <w:tcBorders>
              <w:top w:val="nil"/>
              <w:left w:val="nil"/>
              <w:bottom w:val="single" w:sz="8" w:space="0" w:color="auto"/>
              <w:right w:val="single" w:sz="8" w:space="0" w:color="auto"/>
            </w:tcBorders>
            <w:shd w:val="clear" w:color="auto" w:fill="auto"/>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 </w:t>
            </w:r>
          </w:p>
        </w:tc>
        <w:tc>
          <w:tcPr>
            <w:tcW w:w="1056" w:type="dxa"/>
            <w:tcBorders>
              <w:top w:val="nil"/>
              <w:left w:val="nil"/>
              <w:bottom w:val="single" w:sz="8" w:space="0" w:color="auto"/>
              <w:right w:val="single" w:sz="8" w:space="0" w:color="auto"/>
            </w:tcBorders>
            <w:shd w:val="clear" w:color="000000" w:fill="000000"/>
            <w:vAlign w:val="center"/>
            <w:hideMark/>
          </w:tcPr>
          <w:p w:rsidR="007A4B15" w:rsidRPr="007A4B15" w:rsidRDefault="007A4B15" w:rsidP="007A4B15">
            <w:pPr>
              <w:spacing w:line="240" w:lineRule="auto"/>
              <w:jc w:val="center"/>
              <w:rPr>
                <w:color w:val="FF0000"/>
                <w:sz w:val="22"/>
                <w:szCs w:val="21"/>
                <w:lang w:eastAsia="nl-NL"/>
              </w:rPr>
            </w:pPr>
            <w:r w:rsidRPr="007A4B15">
              <w:rPr>
                <w:color w:val="FF0000"/>
                <w:sz w:val="22"/>
                <w:szCs w:val="21"/>
                <w:lang w:eastAsia="nl-NL"/>
              </w:rPr>
              <w:t>5*</w:t>
            </w:r>
          </w:p>
        </w:tc>
      </w:tr>
      <w:tr w:rsidR="007A4B15" w:rsidRPr="007A4B15" w:rsidTr="007A4B15">
        <w:trPr>
          <w:trHeight w:hRule="exact" w:val="287"/>
        </w:trPr>
        <w:tc>
          <w:tcPr>
            <w:tcW w:w="2367" w:type="dxa"/>
            <w:tcBorders>
              <w:top w:val="nil"/>
              <w:left w:val="nil"/>
              <w:bottom w:val="nil"/>
              <w:right w:val="nil"/>
            </w:tcBorders>
            <w:shd w:val="clear" w:color="auto" w:fill="auto"/>
            <w:noWrap/>
            <w:vAlign w:val="bottom"/>
            <w:hideMark/>
          </w:tcPr>
          <w:p w:rsidR="007A4B15" w:rsidRPr="007A4B15" w:rsidRDefault="007A4B15" w:rsidP="007A4B15">
            <w:pPr>
              <w:spacing w:line="240" w:lineRule="auto"/>
              <w:jc w:val="left"/>
              <w:rPr>
                <w:rFonts w:ascii="Calibri" w:hAnsi="Calibri" w:cs="Calibri"/>
                <w:i/>
                <w:iCs/>
                <w:color w:val="000000"/>
                <w:sz w:val="22"/>
                <w:szCs w:val="22"/>
                <w:lang w:eastAsia="nl-NL"/>
              </w:rPr>
            </w:pPr>
            <w:r w:rsidRPr="007A4B15">
              <w:rPr>
                <w:rFonts w:ascii="Calibri" w:hAnsi="Calibri" w:cs="Calibri"/>
                <w:i/>
                <w:iCs/>
                <w:color w:val="000000"/>
                <w:sz w:val="22"/>
                <w:szCs w:val="22"/>
                <w:lang w:eastAsia="nl-NL"/>
              </w:rPr>
              <w:t>Aantal soorten</w:t>
            </w:r>
          </w:p>
        </w:tc>
        <w:tc>
          <w:tcPr>
            <w:tcW w:w="1056" w:type="dxa"/>
            <w:tcBorders>
              <w:top w:val="nil"/>
              <w:left w:val="nil"/>
              <w:bottom w:val="nil"/>
              <w:right w:val="nil"/>
            </w:tcBorders>
            <w:shd w:val="clear" w:color="auto" w:fill="auto"/>
            <w:noWrap/>
            <w:vAlign w:val="bottom"/>
            <w:hideMark/>
          </w:tcPr>
          <w:p w:rsidR="007A4B15" w:rsidRPr="007A4B15" w:rsidRDefault="007A4B15" w:rsidP="007A4B15">
            <w:pPr>
              <w:spacing w:line="240" w:lineRule="auto"/>
              <w:jc w:val="center"/>
              <w:rPr>
                <w:rFonts w:ascii="Calibri" w:hAnsi="Calibri" w:cs="Calibri"/>
                <w:i/>
                <w:iCs/>
                <w:color w:val="000000"/>
                <w:sz w:val="22"/>
                <w:szCs w:val="22"/>
                <w:lang w:eastAsia="nl-NL"/>
              </w:rPr>
            </w:pPr>
            <w:r w:rsidRPr="007A4B15">
              <w:rPr>
                <w:rFonts w:ascii="Calibri" w:hAnsi="Calibri" w:cs="Calibri"/>
                <w:i/>
                <w:iCs/>
                <w:color w:val="000000"/>
                <w:sz w:val="22"/>
                <w:szCs w:val="22"/>
                <w:lang w:eastAsia="nl-NL"/>
              </w:rPr>
              <w:t>9</w:t>
            </w:r>
          </w:p>
        </w:tc>
        <w:tc>
          <w:tcPr>
            <w:tcW w:w="1056" w:type="dxa"/>
            <w:tcBorders>
              <w:top w:val="nil"/>
              <w:left w:val="nil"/>
              <w:bottom w:val="nil"/>
              <w:right w:val="nil"/>
            </w:tcBorders>
            <w:shd w:val="clear" w:color="auto" w:fill="auto"/>
            <w:noWrap/>
            <w:vAlign w:val="bottom"/>
            <w:hideMark/>
          </w:tcPr>
          <w:p w:rsidR="007A4B15" w:rsidRPr="007A4B15" w:rsidRDefault="007A4B15" w:rsidP="007A4B15">
            <w:pPr>
              <w:spacing w:line="240" w:lineRule="auto"/>
              <w:jc w:val="center"/>
              <w:rPr>
                <w:rFonts w:ascii="Calibri" w:hAnsi="Calibri" w:cs="Calibri"/>
                <w:i/>
                <w:iCs/>
                <w:color w:val="000000"/>
                <w:sz w:val="22"/>
                <w:szCs w:val="22"/>
                <w:lang w:eastAsia="nl-NL"/>
              </w:rPr>
            </w:pPr>
            <w:r w:rsidRPr="007A4B15">
              <w:rPr>
                <w:rFonts w:ascii="Calibri" w:hAnsi="Calibri" w:cs="Calibri"/>
                <w:i/>
                <w:iCs/>
                <w:color w:val="000000"/>
                <w:sz w:val="22"/>
                <w:szCs w:val="22"/>
                <w:lang w:eastAsia="nl-NL"/>
              </w:rPr>
              <w:t>10</w:t>
            </w:r>
          </w:p>
        </w:tc>
        <w:tc>
          <w:tcPr>
            <w:tcW w:w="1056" w:type="dxa"/>
            <w:tcBorders>
              <w:top w:val="nil"/>
              <w:left w:val="nil"/>
              <w:bottom w:val="nil"/>
              <w:right w:val="nil"/>
            </w:tcBorders>
            <w:shd w:val="clear" w:color="auto" w:fill="auto"/>
            <w:noWrap/>
            <w:vAlign w:val="bottom"/>
            <w:hideMark/>
          </w:tcPr>
          <w:p w:rsidR="007A4B15" w:rsidRPr="007A4B15" w:rsidRDefault="007A4B15" w:rsidP="007A4B15">
            <w:pPr>
              <w:spacing w:line="240" w:lineRule="auto"/>
              <w:jc w:val="center"/>
              <w:rPr>
                <w:rFonts w:ascii="Calibri" w:hAnsi="Calibri" w:cs="Calibri"/>
                <w:i/>
                <w:iCs/>
                <w:color w:val="000000"/>
                <w:sz w:val="22"/>
                <w:szCs w:val="22"/>
                <w:lang w:eastAsia="nl-NL"/>
              </w:rPr>
            </w:pPr>
            <w:r w:rsidRPr="007A4B15">
              <w:rPr>
                <w:rFonts w:ascii="Calibri" w:hAnsi="Calibri" w:cs="Calibri"/>
                <w:i/>
                <w:iCs/>
                <w:color w:val="000000"/>
                <w:sz w:val="22"/>
                <w:szCs w:val="22"/>
                <w:lang w:eastAsia="nl-NL"/>
              </w:rPr>
              <w:t>8</w:t>
            </w:r>
          </w:p>
        </w:tc>
        <w:tc>
          <w:tcPr>
            <w:tcW w:w="1056" w:type="dxa"/>
            <w:tcBorders>
              <w:top w:val="nil"/>
              <w:left w:val="nil"/>
              <w:bottom w:val="nil"/>
              <w:right w:val="nil"/>
            </w:tcBorders>
            <w:shd w:val="clear" w:color="auto" w:fill="auto"/>
            <w:noWrap/>
            <w:vAlign w:val="bottom"/>
            <w:hideMark/>
          </w:tcPr>
          <w:p w:rsidR="007A4B15" w:rsidRPr="007A4B15" w:rsidRDefault="007A4B15" w:rsidP="007A4B15">
            <w:pPr>
              <w:spacing w:line="240" w:lineRule="auto"/>
              <w:jc w:val="center"/>
              <w:rPr>
                <w:rFonts w:ascii="Calibri" w:hAnsi="Calibri" w:cs="Calibri"/>
                <w:i/>
                <w:iCs/>
                <w:color w:val="808080"/>
                <w:sz w:val="22"/>
                <w:szCs w:val="22"/>
                <w:lang w:eastAsia="nl-NL"/>
              </w:rPr>
            </w:pPr>
            <w:r w:rsidRPr="007A4B15">
              <w:rPr>
                <w:rFonts w:ascii="Calibri" w:hAnsi="Calibri" w:cs="Calibri"/>
                <w:i/>
                <w:iCs/>
                <w:color w:val="808080"/>
                <w:sz w:val="22"/>
                <w:szCs w:val="22"/>
                <w:lang w:eastAsia="nl-NL"/>
              </w:rPr>
              <w:t>3</w:t>
            </w:r>
          </w:p>
        </w:tc>
        <w:tc>
          <w:tcPr>
            <w:tcW w:w="1056" w:type="dxa"/>
            <w:tcBorders>
              <w:top w:val="nil"/>
              <w:left w:val="nil"/>
              <w:bottom w:val="nil"/>
              <w:right w:val="nil"/>
            </w:tcBorders>
            <w:shd w:val="clear" w:color="auto" w:fill="auto"/>
            <w:noWrap/>
            <w:vAlign w:val="bottom"/>
            <w:hideMark/>
          </w:tcPr>
          <w:p w:rsidR="007A4B15" w:rsidRPr="007A4B15" w:rsidRDefault="007A4B15" w:rsidP="007A4B15">
            <w:pPr>
              <w:spacing w:line="240" w:lineRule="auto"/>
              <w:jc w:val="center"/>
              <w:rPr>
                <w:rFonts w:ascii="Calibri" w:hAnsi="Calibri" w:cs="Calibri"/>
                <w:i/>
                <w:iCs/>
                <w:color w:val="000000"/>
                <w:sz w:val="22"/>
                <w:szCs w:val="22"/>
                <w:lang w:eastAsia="nl-NL"/>
              </w:rPr>
            </w:pPr>
            <w:r w:rsidRPr="007A4B15">
              <w:rPr>
                <w:rFonts w:ascii="Calibri" w:hAnsi="Calibri" w:cs="Calibri"/>
                <w:i/>
                <w:iCs/>
                <w:color w:val="000000"/>
                <w:sz w:val="22"/>
                <w:szCs w:val="22"/>
                <w:lang w:eastAsia="nl-NL"/>
              </w:rPr>
              <w:t>11</w:t>
            </w:r>
          </w:p>
        </w:tc>
        <w:tc>
          <w:tcPr>
            <w:tcW w:w="1056" w:type="dxa"/>
            <w:tcBorders>
              <w:top w:val="nil"/>
              <w:left w:val="nil"/>
              <w:bottom w:val="nil"/>
              <w:right w:val="nil"/>
            </w:tcBorders>
            <w:shd w:val="clear" w:color="auto" w:fill="auto"/>
            <w:noWrap/>
            <w:vAlign w:val="bottom"/>
            <w:hideMark/>
          </w:tcPr>
          <w:p w:rsidR="007A4B15" w:rsidRPr="007A4B15" w:rsidRDefault="007A4B15" w:rsidP="007A4B15">
            <w:pPr>
              <w:spacing w:line="240" w:lineRule="auto"/>
              <w:jc w:val="center"/>
              <w:rPr>
                <w:rFonts w:ascii="Calibri" w:hAnsi="Calibri" w:cs="Calibri"/>
                <w:i/>
                <w:iCs/>
                <w:color w:val="000000"/>
                <w:sz w:val="22"/>
                <w:szCs w:val="22"/>
                <w:lang w:eastAsia="nl-NL"/>
              </w:rPr>
            </w:pPr>
            <w:r w:rsidRPr="007A4B15">
              <w:rPr>
                <w:rFonts w:ascii="Calibri" w:hAnsi="Calibri" w:cs="Calibri"/>
                <w:i/>
                <w:iCs/>
                <w:color w:val="000000"/>
                <w:sz w:val="22"/>
                <w:szCs w:val="22"/>
                <w:lang w:eastAsia="nl-NL"/>
              </w:rPr>
              <w:t>21</w:t>
            </w:r>
          </w:p>
        </w:tc>
      </w:tr>
    </w:tbl>
    <w:p w:rsidR="00531D4D" w:rsidRDefault="00531D4D" w:rsidP="00B558F7">
      <w:pPr>
        <w:spacing w:line="240" w:lineRule="auto"/>
      </w:pPr>
    </w:p>
    <w:p w:rsidR="00D64C77" w:rsidRDefault="00D64C77" w:rsidP="00D64C77">
      <w:pPr>
        <w:pStyle w:val="Kop2"/>
      </w:pPr>
      <w:bookmarkStart w:id="1023" w:name="_Toc437858335"/>
      <w:bookmarkStart w:id="1024" w:name="_Toc438455889"/>
      <w:bookmarkStart w:id="1025" w:name="_Toc463882884"/>
      <w:r>
        <w:t>Zoogdieren</w:t>
      </w:r>
      <w:bookmarkEnd w:id="1023"/>
      <w:bookmarkEnd w:id="1024"/>
      <w:bookmarkEnd w:id="1025"/>
    </w:p>
    <w:p w:rsidR="00D64C77" w:rsidRDefault="00D64C77" w:rsidP="00D64C77">
      <w:pPr>
        <w:pStyle w:val="Kop3"/>
      </w:pPr>
      <w:bookmarkStart w:id="1026" w:name="_Toc437858336"/>
      <w:bookmarkStart w:id="1027" w:name="_Toc438455890"/>
      <w:bookmarkStart w:id="1028" w:name="_Toc463882885"/>
      <w:r>
        <w:t>Algemeen</w:t>
      </w:r>
      <w:bookmarkEnd w:id="1026"/>
      <w:bookmarkEnd w:id="1027"/>
      <w:bookmarkEnd w:id="1028"/>
    </w:p>
    <w:p w:rsidR="00D64C77" w:rsidRDefault="00D64C77" w:rsidP="00D64C77">
      <w:pPr>
        <w:spacing w:line="240" w:lineRule="auto"/>
      </w:pPr>
      <w:r>
        <w:t>In november 2011 zijn er diverse lifetraps geplaats in de polder. Er zijn 3 ronden gelopen waarbij diverse muizensoorten zijn gevangen (Figuur 3.52). Dwergmuis en bosmuis werden vooral in het westelijk deel waargenomen waar zich een ruigte had ontwikkeld bovenop de gestorte grond. Veldmuis en Gewone bosspitsmuis kwamen vooral voor in het oostelijk deel (weilanden).</w:t>
      </w:r>
    </w:p>
    <w:p w:rsidR="00D64C77" w:rsidRDefault="00D64C77" w:rsidP="00D64C77">
      <w:pPr>
        <w:spacing w:line="240" w:lineRule="auto"/>
        <w:jc w:val="left"/>
      </w:pPr>
    </w:p>
    <w:p w:rsidR="00D64C77" w:rsidRDefault="00D64C77" w:rsidP="00D64C77">
      <w:pPr>
        <w:spacing w:line="240" w:lineRule="auto"/>
        <w:jc w:val="left"/>
      </w:pPr>
      <w:r>
        <w:rPr>
          <w:noProof/>
          <w:lang w:eastAsia="nl-NL"/>
        </w:rPr>
        <w:lastRenderedPageBreak/>
        <w:drawing>
          <wp:inline distT="0" distB="0" distL="0" distR="0">
            <wp:extent cx="5533390" cy="5188735"/>
            <wp:effectExtent l="0" t="0" r="0" b="0"/>
            <wp:docPr id="8202" name="Picture 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533390" cy="5188735"/>
                    </a:xfrm>
                    <a:prstGeom prst="rect">
                      <a:avLst/>
                    </a:prstGeom>
                  </pic:spPr>
                </pic:pic>
              </a:graphicData>
            </a:graphic>
          </wp:inline>
        </w:drawing>
      </w:r>
    </w:p>
    <w:p w:rsidR="00D64C77" w:rsidRDefault="00D64C77" w:rsidP="00D64C77">
      <w:pPr>
        <w:ind w:left="1418" w:hanging="1418"/>
        <w:rPr>
          <w:i/>
        </w:rPr>
      </w:pPr>
    </w:p>
    <w:p w:rsidR="00D64C77" w:rsidRPr="00CB77D0" w:rsidRDefault="00D64C77" w:rsidP="00D64C77">
      <w:pPr>
        <w:ind w:left="1418" w:hanging="1418"/>
        <w:rPr>
          <w:i/>
        </w:rPr>
      </w:pPr>
      <w:r w:rsidRPr="00CB77D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Pr>
          <w:i/>
          <w:noProof/>
        </w:rPr>
        <w:t>52</w:t>
      </w:r>
      <w:r w:rsidR="00375598" w:rsidRPr="000C7490">
        <w:rPr>
          <w:i/>
        </w:rPr>
        <w:fldChar w:fldCharType="end"/>
      </w:r>
      <w:r w:rsidRPr="00CB77D0">
        <w:rPr>
          <w:i/>
        </w:rPr>
        <w:tab/>
      </w:r>
      <w:r>
        <w:rPr>
          <w:i/>
        </w:rPr>
        <w:t>Zoogdieren in de Koopmanspolder in 201</w:t>
      </w:r>
      <w:r w:rsidR="00A66EFA">
        <w:rPr>
          <w:i/>
        </w:rPr>
        <w:t>1</w:t>
      </w:r>
      <w:r>
        <w:rPr>
          <w:i/>
        </w:rPr>
        <w:t xml:space="preserve">. </w:t>
      </w:r>
    </w:p>
    <w:p w:rsidR="00D64C77" w:rsidRDefault="00D64C77" w:rsidP="00D64C77">
      <w:pPr>
        <w:spacing w:line="240" w:lineRule="auto"/>
        <w:jc w:val="left"/>
      </w:pPr>
    </w:p>
    <w:p w:rsidR="00D64C77" w:rsidRDefault="00D64C77" w:rsidP="00D64C77">
      <w:pPr>
        <w:spacing w:line="240" w:lineRule="auto"/>
      </w:pPr>
      <w:r>
        <w:t xml:space="preserve">Daarnaast zijn vaak Hazen aangetroffen, </w:t>
      </w:r>
      <w:r w:rsidR="00A66EFA">
        <w:t>en</w:t>
      </w:r>
      <w:r>
        <w:t xml:space="preserve"> sporen van de mol. Eerder is ook melding gemaakt van Vos, Egel en Wezel (voor 2011).  In de jaren 2012 tot en met 2014 is slechts incidenteel een visuele waarneming gedaan. In 2015 </w:t>
      </w:r>
      <w:r w:rsidR="00A66EFA">
        <w:t xml:space="preserve">en 2016 </w:t>
      </w:r>
      <w:r>
        <w:t xml:space="preserve">is weer uitgebreid gemonitord. Ditmaal zijn cameravallen </w:t>
      </w:r>
      <w:r w:rsidR="00A66EFA">
        <w:t xml:space="preserve">die zijn geplaatst </w:t>
      </w:r>
      <w:r>
        <w:t xml:space="preserve">op diverse plaatsen </w:t>
      </w:r>
      <w:r w:rsidR="00A66EFA">
        <w:t xml:space="preserve">in het westelijk deel van </w:t>
      </w:r>
      <w:r>
        <w:t xml:space="preserve">de polder. Er zijn beelden gemaakt van Haas, Egel, Vos, Rat en Huiskat. Daarnaast zijn er sporen gevonden van een Hond (ook op de camera) en Mol (graafsporen in oostelijk deel, na droogval van de weilanden). </w:t>
      </w:r>
      <w:r w:rsidR="00A66EFA">
        <w:t xml:space="preserve">Er waren in 2015 geen waarnemingen van muizen, maar in 2016 lijken </w:t>
      </w:r>
      <w:r w:rsidR="008952E9">
        <w:t xml:space="preserve">diverse soorten muizen </w:t>
      </w:r>
      <w:r w:rsidR="00A66EFA">
        <w:t>toch weer voor te komen</w:t>
      </w:r>
      <w:r w:rsidR="008952E9">
        <w:t xml:space="preserve"> in de polder</w:t>
      </w:r>
      <w:r>
        <w:t>.</w:t>
      </w:r>
      <w:r w:rsidR="00DB5F78">
        <w:t xml:space="preserve"> Ze zijn waargenomen in het noordelijk deel van de westelijk gelegen ringen waar zich </w:t>
      </w:r>
      <w:r w:rsidR="008952E9">
        <w:t xml:space="preserve">o.a. </w:t>
      </w:r>
      <w:r w:rsidR="00DB5F78">
        <w:t xml:space="preserve">een ruigte </w:t>
      </w:r>
      <w:r w:rsidR="008952E9">
        <w:t xml:space="preserve">ontwikkelt </w:t>
      </w:r>
      <w:r w:rsidR="00DB5F78">
        <w:t xml:space="preserve">met bramen. </w:t>
      </w:r>
      <w:r>
        <w:t xml:space="preserve">De resultaten </w:t>
      </w:r>
      <w:r w:rsidR="00A66EFA">
        <w:t xml:space="preserve">van de monitoring </w:t>
      </w:r>
      <w:r>
        <w:t xml:space="preserve">zijn samengevat in </w:t>
      </w:r>
      <w:del w:id="1029" w:author="ekr" w:date="2016-10-20T16:42:00Z">
        <w:r w:rsidDel="00400EE4">
          <w:delText>tabel</w:delText>
        </w:r>
      </w:del>
      <w:ins w:id="1030" w:author="ekr" w:date="2016-10-20T16:42:00Z">
        <w:r w:rsidR="00400EE4">
          <w:t>Tabel</w:t>
        </w:r>
      </w:ins>
      <w:r>
        <w:t xml:space="preserve"> 3.</w:t>
      </w:r>
      <w:r w:rsidR="00A66EFA">
        <w:t>7</w:t>
      </w:r>
      <w:r>
        <w:t xml:space="preserve">. </w:t>
      </w:r>
    </w:p>
    <w:p w:rsidR="00564E64" w:rsidRDefault="00564E64" w:rsidP="00B558F7">
      <w:pPr>
        <w:spacing w:line="240" w:lineRule="auto"/>
      </w:pPr>
    </w:p>
    <w:p w:rsidR="00564E64" w:rsidRDefault="00564E64" w:rsidP="00B558F7">
      <w:pPr>
        <w:spacing w:line="240" w:lineRule="auto"/>
      </w:pPr>
    </w:p>
    <w:p w:rsidR="00564E64" w:rsidRDefault="00564E64" w:rsidP="00B558F7">
      <w:pPr>
        <w:spacing w:line="240" w:lineRule="auto"/>
      </w:pPr>
    </w:p>
    <w:p w:rsidR="00564E64" w:rsidRDefault="00564E64" w:rsidP="00B558F7">
      <w:pPr>
        <w:spacing w:line="240" w:lineRule="auto"/>
      </w:pPr>
    </w:p>
    <w:p w:rsidR="00564E64" w:rsidRDefault="00564E64" w:rsidP="00B558F7">
      <w:pPr>
        <w:spacing w:line="240" w:lineRule="auto"/>
      </w:pPr>
    </w:p>
    <w:p w:rsidR="00564E64" w:rsidRDefault="00564E64" w:rsidP="00B558F7">
      <w:pPr>
        <w:spacing w:line="240" w:lineRule="auto"/>
      </w:pPr>
    </w:p>
    <w:p w:rsidR="00564E64" w:rsidRDefault="00564E64" w:rsidP="00B558F7">
      <w:pPr>
        <w:spacing w:line="240" w:lineRule="auto"/>
      </w:pPr>
    </w:p>
    <w:p w:rsidR="00B558F7" w:rsidRPr="0044138B" w:rsidRDefault="00B558F7" w:rsidP="00B558F7">
      <w:pPr>
        <w:spacing w:line="240" w:lineRule="auto"/>
        <w:ind w:left="1276" w:hanging="1276"/>
        <w:jc w:val="left"/>
        <w:rPr>
          <w:i/>
        </w:rPr>
      </w:pPr>
      <w:del w:id="1031" w:author="ekr" w:date="2016-10-20T16:42:00Z">
        <w:r w:rsidDel="00400EE4">
          <w:rPr>
            <w:i/>
          </w:rPr>
          <w:lastRenderedPageBreak/>
          <w:delText>Tabel</w:delText>
        </w:r>
      </w:del>
      <w:ins w:id="1032" w:author="ekr" w:date="2016-10-20T16:42:00Z">
        <w:r w:rsidR="00400EE4">
          <w:rPr>
            <w:i/>
          </w:rPr>
          <w:t>Tabel</w:t>
        </w:r>
      </w:ins>
      <w:r w:rsidRPr="000F512C">
        <w:rPr>
          <w:i/>
        </w:rPr>
        <w:t xml:space="preserve"> </w:t>
      </w:r>
      <w:r>
        <w:rPr>
          <w:i/>
        </w:rPr>
        <w:t>3.</w:t>
      </w:r>
      <w:r w:rsidR="00205DC3">
        <w:rPr>
          <w:i/>
        </w:rPr>
        <w:t>7</w:t>
      </w:r>
      <w:r w:rsidRPr="000F512C">
        <w:rPr>
          <w:i/>
        </w:rPr>
        <w:tab/>
      </w:r>
      <w:r>
        <w:rPr>
          <w:i/>
        </w:rPr>
        <w:t>Zoogdieren in de Koopmanspolder.</w:t>
      </w:r>
    </w:p>
    <w:tbl>
      <w:tblPr>
        <w:tblStyle w:val="dTable"/>
        <w:tblW w:w="0" w:type="auto"/>
        <w:tblLook w:val="04A0"/>
      </w:tblPr>
      <w:tblGrid>
        <w:gridCol w:w="2660"/>
        <w:gridCol w:w="808"/>
        <w:gridCol w:w="684"/>
        <w:gridCol w:w="684"/>
        <w:gridCol w:w="684"/>
        <w:gridCol w:w="684"/>
        <w:gridCol w:w="684"/>
        <w:gridCol w:w="684"/>
      </w:tblGrid>
      <w:tr w:rsidR="00973653" w:rsidTr="00973653">
        <w:trPr>
          <w:cnfStyle w:val="100000000000"/>
          <w:trHeight w:val="461"/>
          <w:tblHeader/>
        </w:trPr>
        <w:tc>
          <w:tcPr>
            <w:tcW w:w="2660" w:type="dxa"/>
            <w:shd w:val="clear" w:color="auto" w:fill="C6D9F1" w:themeFill="text2" w:themeFillTint="33"/>
          </w:tcPr>
          <w:p w:rsidR="00973653" w:rsidRDefault="00973653" w:rsidP="00504055">
            <w:pPr>
              <w:spacing w:line="240" w:lineRule="auto"/>
              <w:jc w:val="left"/>
            </w:pPr>
            <w:r>
              <w:t>Soort</w:t>
            </w:r>
          </w:p>
        </w:tc>
        <w:tc>
          <w:tcPr>
            <w:tcW w:w="808" w:type="dxa"/>
            <w:shd w:val="clear" w:color="auto" w:fill="C6D9F1" w:themeFill="text2" w:themeFillTint="33"/>
          </w:tcPr>
          <w:p w:rsidR="00973653" w:rsidRPr="004667C6" w:rsidRDefault="00973653" w:rsidP="00504055">
            <w:pPr>
              <w:spacing w:line="240" w:lineRule="auto"/>
              <w:jc w:val="left"/>
            </w:pPr>
            <w:r>
              <w:t>voor 2011</w:t>
            </w:r>
          </w:p>
        </w:tc>
        <w:tc>
          <w:tcPr>
            <w:tcW w:w="0" w:type="auto"/>
            <w:shd w:val="clear" w:color="auto" w:fill="C6D9F1" w:themeFill="text2" w:themeFillTint="33"/>
          </w:tcPr>
          <w:p w:rsidR="00973653" w:rsidRDefault="00973653" w:rsidP="00504055">
            <w:pPr>
              <w:spacing w:line="240" w:lineRule="auto"/>
              <w:jc w:val="left"/>
            </w:pPr>
            <w:r>
              <w:t>2011</w:t>
            </w:r>
          </w:p>
        </w:tc>
        <w:tc>
          <w:tcPr>
            <w:tcW w:w="0" w:type="auto"/>
            <w:shd w:val="clear" w:color="auto" w:fill="C6D9F1" w:themeFill="text2" w:themeFillTint="33"/>
          </w:tcPr>
          <w:p w:rsidR="00973653" w:rsidRDefault="00973653" w:rsidP="00504055">
            <w:pPr>
              <w:spacing w:line="240" w:lineRule="auto"/>
              <w:jc w:val="left"/>
            </w:pPr>
            <w:r>
              <w:t>2012</w:t>
            </w:r>
          </w:p>
        </w:tc>
        <w:tc>
          <w:tcPr>
            <w:tcW w:w="0" w:type="auto"/>
            <w:shd w:val="clear" w:color="auto" w:fill="C6D9F1" w:themeFill="text2" w:themeFillTint="33"/>
          </w:tcPr>
          <w:p w:rsidR="00973653" w:rsidRDefault="00973653" w:rsidP="00504055">
            <w:pPr>
              <w:spacing w:line="240" w:lineRule="auto"/>
              <w:jc w:val="left"/>
            </w:pPr>
            <w:r>
              <w:t>2013</w:t>
            </w:r>
          </w:p>
        </w:tc>
        <w:tc>
          <w:tcPr>
            <w:tcW w:w="0" w:type="auto"/>
            <w:shd w:val="clear" w:color="auto" w:fill="C6D9F1" w:themeFill="text2" w:themeFillTint="33"/>
          </w:tcPr>
          <w:p w:rsidR="00973653" w:rsidRDefault="00973653" w:rsidP="00504055">
            <w:pPr>
              <w:spacing w:line="240" w:lineRule="auto"/>
              <w:jc w:val="left"/>
            </w:pPr>
            <w:r>
              <w:t>2014</w:t>
            </w:r>
          </w:p>
        </w:tc>
        <w:tc>
          <w:tcPr>
            <w:tcW w:w="0" w:type="auto"/>
            <w:shd w:val="clear" w:color="auto" w:fill="C6D9F1" w:themeFill="text2" w:themeFillTint="33"/>
          </w:tcPr>
          <w:p w:rsidR="00973653" w:rsidRDefault="00973653" w:rsidP="00FF5078">
            <w:pPr>
              <w:spacing w:line="240" w:lineRule="auto"/>
              <w:jc w:val="left"/>
            </w:pPr>
            <w:r>
              <w:t>2015</w:t>
            </w:r>
          </w:p>
        </w:tc>
        <w:tc>
          <w:tcPr>
            <w:tcW w:w="0" w:type="auto"/>
            <w:shd w:val="clear" w:color="auto" w:fill="C6D9F1" w:themeFill="text2" w:themeFillTint="33"/>
          </w:tcPr>
          <w:p w:rsidR="00973653" w:rsidRDefault="00973653" w:rsidP="00973653">
            <w:pPr>
              <w:spacing w:line="240" w:lineRule="auto"/>
              <w:jc w:val="left"/>
            </w:pPr>
            <w:r>
              <w:t>2016</w:t>
            </w:r>
          </w:p>
        </w:tc>
      </w:tr>
      <w:tr w:rsidR="00973653" w:rsidTr="00DB5F78">
        <w:trPr>
          <w:trHeight w:val="230"/>
        </w:trPr>
        <w:tc>
          <w:tcPr>
            <w:tcW w:w="2660" w:type="dxa"/>
          </w:tcPr>
          <w:p w:rsidR="00973653" w:rsidRDefault="00973653" w:rsidP="00504055">
            <w:pPr>
              <w:spacing w:line="240" w:lineRule="auto"/>
              <w:jc w:val="left"/>
            </w:pPr>
            <w:r>
              <w:t>Bosmuis</w:t>
            </w:r>
          </w:p>
        </w:tc>
        <w:tc>
          <w:tcPr>
            <w:tcW w:w="808" w:type="dxa"/>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tcPr>
          <w:p w:rsidR="00973653" w:rsidRDefault="00973653" w:rsidP="00FF5078">
            <w:pPr>
              <w:spacing w:line="240" w:lineRule="auto"/>
              <w:jc w:val="left"/>
            </w:pPr>
          </w:p>
        </w:tc>
        <w:tc>
          <w:tcPr>
            <w:tcW w:w="0" w:type="auto"/>
            <w:shd w:val="clear" w:color="auto" w:fill="000000" w:themeFill="text1"/>
          </w:tcPr>
          <w:p w:rsidR="00973653" w:rsidRDefault="00973653" w:rsidP="00504055">
            <w:pPr>
              <w:spacing w:line="240" w:lineRule="auto"/>
              <w:jc w:val="left"/>
            </w:pPr>
          </w:p>
        </w:tc>
      </w:tr>
      <w:tr w:rsidR="00973653" w:rsidTr="00DB5F78">
        <w:trPr>
          <w:trHeight w:val="230"/>
        </w:trPr>
        <w:tc>
          <w:tcPr>
            <w:tcW w:w="2660" w:type="dxa"/>
          </w:tcPr>
          <w:p w:rsidR="00973653" w:rsidRDefault="00973653" w:rsidP="00504055">
            <w:pPr>
              <w:spacing w:line="240" w:lineRule="auto"/>
              <w:jc w:val="left"/>
            </w:pPr>
            <w:r>
              <w:t>Veldmuis</w:t>
            </w:r>
          </w:p>
        </w:tc>
        <w:tc>
          <w:tcPr>
            <w:tcW w:w="808" w:type="dxa"/>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FF5078">
            <w:pPr>
              <w:spacing w:line="240" w:lineRule="auto"/>
              <w:jc w:val="left"/>
            </w:pPr>
          </w:p>
        </w:tc>
        <w:tc>
          <w:tcPr>
            <w:tcW w:w="0" w:type="auto"/>
            <w:shd w:val="clear" w:color="auto" w:fill="000000" w:themeFill="text1"/>
          </w:tcPr>
          <w:p w:rsidR="00973653" w:rsidRDefault="00973653" w:rsidP="00504055">
            <w:pPr>
              <w:spacing w:line="240" w:lineRule="auto"/>
              <w:jc w:val="left"/>
            </w:pPr>
          </w:p>
        </w:tc>
      </w:tr>
      <w:tr w:rsidR="00973653" w:rsidTr="00DB5F78">
        <w:trPr>
          <w:trHeight w:val="230"/>
        </w:trPr>
        <w:tc>
          <w:tcPr>
            <w:tcW w:w="2660" w:type="dxa"/>
          </w:tcPr>
          <w:p w:rsidR="00973653" w:rsidRDefault="00973653" w:rsidP="00504055">
            <w:pPr>
              <w:spacing w:line="240" w:lineRule="auto"/>
              <w:jc w:val="left"/>
            </w:pPr>
            <w:r>
              <w:t>Dwergmuis</w:t>
            </w:r>
          </w:p>
        </w:tc>
        <w:tc>
          <w:tcPr>
            <w:tcW w:w="808" w:type="dxa"/>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FF5078">
            <w:pPr>
              <w:spacing w:line="240" w:lineRule="auto"/>
              <w:jc w:val="left"/>
            </w:pPr>
          </w:p>
        </w:tc>
        <w:tc>
          <w:tcPr>
            <w:tcW w:w="0" w:type="auto"/>
            <w:shd w:val="clear" w:color="auto" w:fill="auto"/>
          </w:tcPr>
          <w:p w:rsidR="00973653" w:rsidRDefault="00973653" w:rsidP="00504055">
            <w:pPr>
              <w:spacing w:line="240" w:lineRule="auto"/>
              <w:jc w:val="left"/>
            </w:pPr>
          </w:p>
        </w:tc>
      </w:tr>
      <w:tr w:rsidR="00973653" w:rsidTr="00DB5F78">
        <w:trPr>
          <w:trHeight w:val="251"/>
        </w:trPr>
        <w:tc>
          <w:tcPr>
            <w:tcW w:w="2660" w:type="dxa"/>
          </w:tcPr>
          <w:p w:rsidR="00973653" w:rsidRDefault="00973653" w:rsidP="00504055">
            <w:pPr>
              <w:spacing w:line="240" w:lineRule="auto"/>
              <w:jc w:val="left"/>
            </w:pPr>
            <w:r>
              <w:t>Gewone bosspitsmuis</w:t>
            </w:r>
          </w:p>
        </w:tc>
        <w:tc>
          <w:tcPr>
            <w:tcW w:w="808" w:type="dxa"/>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FF5078">
            <w:pPr>
              <w:spacing w:line="240" w:lineRule="auto"/>
              <w:jc w:val="left"/>
            </w:pPr>
          </w:p>
        </w:tc>
        <w:tc>
          <w:tcPr>
            <w:tcW w:w="0" w:type="auto"/>
            <w:shd w:val="clear" w:color="auto" w:fill="000000" w:themeFill="text1"/>
          </w:tcPr>
          <w:p w:rsidR="00973653" w:rsidRDefault="00973653" w:rsidP="00504055">
            <w:pPr>
              <w:spacing w:line="240" w:lineRule="auto"/>
              <w:jc w:val="left"/>
            </w:pPr>
          </w:p>
        </w:tc>
      </w:tr>
      <w:tr w:rsidR="00973653" w:rsidTr="00DB5F78">
        <w:trPr>
          <w:trHeight w:val="230"/>
        </w:trPr>
        <w:tc>
          <w:tcPr>
            <w:tcW w:w="2660" w:type="dxa"/>
          </w:tcPr>
          <w:p w:rsidR="00973653" w:rsidRDefault="00973653" w:rsidP="00504055">
            <w:pPr>
              <w:spacing w:line="240" w:lineRule="auto"/>
              <w:jc w:val="left"/>
            </w:pPr>
            <w:r>
              <w:t>Rat</w:t>
            </w:r>
          </w:p>
        </w:tc>
        <w:tc>
          <w:tcPr>
            <w:tcW w:w="808" w:type="dxa"/>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shd w:val="clear" w:color="auto" w:fill="000000" w:themeFill="text1"/>
          </w:tcPr>
          <w:p w:rsidR="00973653" w:rsidRDefault="00973653" w:rsidP="00FF5078">
            <w:pPr>
              <w:spacing w:line="240" w:lineRule="auto"/>
              <w:jc w:val="left"/>
            </w:pPr>
          </w:p>
        </w:tc>
        <w:tc>
          <w:tcPr>
            <w:tcW w:w="0" w:type="auto"/>
            <w:shd w:val="clear" w:color="auto" w:fill="000000" w:themeFill="text1"/>
          </w:tcPr>
          <w:p w:rsidR="00973653" w:rsidRDefault="00973653" w:rsidP="00504055">
            <w:pPr>
              <w:spacing w:line="240" w:lineRule="auto"/>
              <w:jc w:val="left"/>
            </w:pPr>
          </w:p>
        </w:tc>
      </w:tr>
      <w:tr w:rsidR="00973653" w:rsidTr="00DB5F78">
        <w:trPr>
          <w:trHeight w:val="230"/>
        </w:trPr>
        <w:tc>
          <w:tcPr>
            <w:tcW w:w="2660" w:type="dxa"/>
          </w:tcPr>
          <w:p w:rsidR="00973653" w:rsidRDefault="00973653" w:rsidP="00504055">
            <w:pPr>
              <w:spacing w:line="240" w:lineRule="auto"/>
              <w:jc w:val="left"/>
            </w:pPr>
            <w:r>
              <w:t>Haas</w:t>
            </w:r>
          </w:p>
        </w:tc>
        <w:tc>
          <w:tcPr>
            <w:tcW w:w="808" w:type="dxa"/>
            <w:shd w:val="clear" w:color="auto" w:fill="000000" w:themeFill="text1"/>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shd w:val="clear" w:color="auto" w:fill="000000" w:themeFill="text1"/>
          </w:tcPr>
          <w:p w:rsidR="00973653" w:rsidRDefault="00973653" w:rsidP="00FF5078">
            <w:pPr>
              <w:spacing w:line="240" w:lineRule="auto"/>
              <w:jc w:val="left"/>
            </w:pPr>
          </w:p>
        </w:tc>
        <w:tc>
          <w:tcPr>
            <w:tcW w:w="0" w:type="auto"/>
            <w:shd w:val="clear" w:color="auto" w:fill="000000" w:themeFill="text1"/>
          </w:tcPr>
          <w:p w:rsidR="00973653" w:rsidRDefault="00973653" w:rsidP="00504055">
            <w:pPr>
              <w:spacing w:line="240" w:lineRule="auto"/>
              <w:jc w:val="left"/>
            </w:pPr>
          </w:p>
        </w:tc>
      </w:tr>
      <w:tr w:rsidR="00973653" w:rsidTr="00DB5F78">
        <w:trPr>
          <w:trHeight w:val="230"/>
        </w:trPr>
        <w:tc>
          <w:tcPr>
            <w:tcW w:w="2660" w:type="dxa"/>
          </w:tcPr>
          <w:p w:rsidR="00973653" w:rsidRDefault="00973653" w:rsidP="00504055">
            <w:pPr>
              <w:spacing w:line="240" w:lineRule="auto"/>
              <w:jc w:val="left"/>
            </w:pPr>
            <w:r>
              <w:t>Mol</w:t>
            </w:r>
          </w:p>
        </w:tc>
        <w:tc>
          <w:tcPr>
            <w:tcW w:w="808" w:type="dxa"/>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shd w:val="clear" w:color="auto" w:fill="000000" w:themeFill="text1"/>
          </w:tcPr>
          <w:p w:rsidR="00973653" w:rsidRDefault="00973653" w:rsidP="00FF5078">
            <w:pPr>
              <w:spacing w:line="240" w:lineRule="auto"/>
              <w:jc w:val="left"/>
            </w:pPr>
          </w:p>
        </w:tc>
        <w:tc>
          <w:tcPr>
            <w:tcW w:w="0" w:type="auto"/>
            <w:shd w:val="clear" w:color="auto" w:fill="000000" w:themeFill="text1"/>
          </w:tcPr>
          <w:p w:rsidR="00973653" w:rsidRDefault="00973653" w:rsidP="00504055">
            <w:pPr>
              <w:spacing w:line="240" w:lineRule="auto"/>
              <w:jc w:val="left"/>
            </w:pPr>
          </w:p>
        </w:tc>
      </w:tr>
      <w:tr w:rsidR="00973653" w:rsidTr="00DB5F78">
        <w:trPr>
          <w:trHeight w:val="251"/>
        </w:trPr>
        <w:tc>
          <w:tcPr>
            <w:tcW w:w="2660" w:type="dxa"/>
          </w:tcPr>
          <w:p w:rsidR="00973653" w:rsidRDefault="00973653" w:rsidP="00504055">
            <w:pPr>
              <w:spacing w:line="240" w:lineRule="auto"/>
              <w:jc w:val="left"/>
            </w:pPr>
            <w:r>
              <w:t>Vos</w:t>
            </w:r>
          </w:p>
        </w:tc>
        <w:tc>
          <w:tcPr>
            <w:tcW w:w="808" w:type="dxa"/>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shd w:val="clear" w:color="auto" w:fill="000000" w:themeFill="text1"/>
          </w:tcPr>
          <w:p w:rsidR="00973653" w:rsidRDefault="00973653" w:rsidP="00FF5078">
            <w:pPr>
              <w:spacing w:line="240" w:lineRule="auto"/>
              <w:jc w:val="left"/>
            </w:pPr>
          </w:p>
        </w:tc>
        <w:tc>
          <w:tcPr>
            <w:tcW w:w="0" w:type="auto"/>
            <w:shd w:val="clear" w:color="auto" w:fill="auto"/>
          </w:tcPr>
          <w:p w:rsidR="00973653" w:rsidRDefault="00973653" w:rsidP="00504055">
            <w:pPr>
              <w:spacing w:line="240" w:lineRule="auto"/>
              <w:jc w:val="left"/>
            </w:pPr>
          </w:p>
        </w:tc>
      </w:tr>
      <w:tr w:rsidR="00973653" w:rsidTr="00DB5F78">
        <w:trPr>
          <w:trHeight w:val="230"/>
        </w:trPr>
        <w:tc>
          <w:tcPr>
            <w:tcW w:w="2660" w:type="dxa"/>
          </w:tcPr>
          <w:p w:rsidR="00973653" w:rsidRDefault="00973653" w:rsidP="00504055">
            <w:pPr>
              <w:spacing w:line="240" w:lineRule="auto"/>
              <w:jc w:val="left"/>
            </w:pPr>
            <w:r>
              <w:t>Wezel</w:t>
            </w:r>
          </w:p>
        </w:tc>
        <w:tc>
          <w:tcPr>
            <w:tcW w:w="808" w:type="dxa"/>
            <w:shd w:val="clear" w:color="auto" w:fill="000000" w:themeFill="text1"/>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FF5078">
            <w:pPr>
              <w:spacing w:line="240" w:lineRule="auto"/>
              <w:jc w:val="left"/>
            </w:pPr>
          </w:p>
        </w:tc>
        <w:tc>
          <w:tcPr>
            <w:tcW w:w="0" w:type="auto"/>
            <w:shd w:val="clear" w:color="auto" w:fill="auto"/>
          </w:tcPr>
          <w:p w:rsidR="00973653" w:rsidRDefault="00973653" w:rsidP="00504055">
            <w:pPr>
              <w:spacing w:line="240" w:lineRule="auto"/>
              <w:jc w:val="left"/>
            </w:pPr>
          </w:p>
        </w:tc>
      </w:tr>
      <w:tr w:rsidR="00973653" w:rsidTr="00DB5F78">
        <w:trPr>
          <w:trHeight w:val="230"/>
        </w:trPr>
        <w:tc>
          <w:tcPr>
            <w:tcW w:w="2660" w:type="dxa"/>
          </w:tcPr>
          <w:p w:rsidR="00973653" w:rsidRDefault="00973653" w:rsidP="00504055">
            <w:pPr>
              <w:spacing w:line="240" w:lineRule="auto"/>
              <w:jc w:val="left"/>
            </w:pPr>
            <w:r>
              <w:t>Huiskat</w:t>
            </w:r>
          </w:p>
        </w:tc>
        <w:tc>
          <w:tcPr>
            <w:tcW w:w="808" w:type="dxa"/>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shd w:val="clear" w:color="auto" w:fill="000000" w:themeFill="text1"/>
          </w:tcPr>
          <w:p w:rsidR="00973653" w:rsidRDefault="00973653" w:rsidP="00FF5078">
            <w:pPr>
              <w:spacing w:line="240" w:lineRule="auto"/>
              <w:jc w:val="left"/>
            </w:pPr>
          </w:p>
        </w:tc>
        <w:tc>
          <w:tcPr>
            <w:tcW w:w="0" w:type="auto"/>
            <w:shd w:val="clear" w:color="auto" w:fill="auto"/>
          </w:tcPr>
          <w:p w:rsidR="00973653" w:rsidRDefault="00973653" w:rsidP="00504055">
            <w:pPr>
              <w:spacing w:line="240" w:lineRule="auto"/>
              <w:jc w:val="left"/>
            </w:pPr>
          </w:p>
        </w:tc>
      </w:tr>
      <w:tr w:rsidR="00973653" w:rsidTr="00DB5F78">
        <w:trPr>
          <w:trHeight w:val="251"/>
        </w:trPr>
        <w:tc>
          <w:tcPr>
            <w:tcW w:w="2660" w:type="dxa"/>
          </w:tcPr>
          <w:p w:rsidR="00973653" w:rsidRDefault="00973653" w:rsidP="00504055">
            <w:pPr>
              <w:spacing w:line="240" w:lineRule="auto"/>
              <w:jc w:val="left"/>
            </w:pPr>
            <w:r>
              <w:t>Hond</w:t>
            </w:r>
          </w:p>
        </w:tc>
        <w:tc>
          <w:tcPr>
            <w:tcW w:w="808" w:type="dxa"/>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tcPr>
          <w:p w:rsidR="00973653" w:rsidRDefault="00973653" w:rsidP="00504055">
            <w:pPr>
              <w:spacing w:line="240" w:lineRule="auto"/>
              <w:jc w:val="left"/>
            </w:pPr>
          </w:p>
        </w:tc>
        <w:tc>
          <w:tcPr>
            <w:tcW w:w="0" w:type="auto"/>
            <w:shd w:val="clear" w:color="auto" w:fill="000000" w:themeFill="text1"/>
          </w:tcPr>
          <w:p w:rsidR="00973653" w:rsidRDefault="00973653" w:rsidP="00FF5078">
            <w:pPr>
              <w:spacing w:line="240" w:lineRule="auto"/>
              <w:jc w:val="left"/>
            </w:pPr>
          </w:p>
        </w:tc>
        <w:tc>
          <w:tcPr>
            <w:tcW w:w="0" w:type="auto"/>
            <w:shd w:val="clear" w:color="auto" w:fill="auto"/>
          </w:tcPr>
          <w:p w:rsidR="00973653" w:rsidRDefault="00973653" w:rsidP="00504055">
            <w:pPr>
              <w:spacing w:line="240" w:lineRule="auto"/>
              <w:jc w:val="left"/>
            </w:pPr>
          </w:p>
        </w:tc>
      </w:tr>
    </w:tbl>
    <w:p w:rsidR="00B558F7" w:rsidRDefault="00B558F7" w:rsidP="00B558F7">
      <w:pPr>
        <w:pStyle w:val="Kop3"/>
      </w:pPr>
      <w:bookmarkStart w:id="1033" w:name="_Toc437858337"/>
      <w:bookmarkStart w:id="1034" w:name="_Toc438455891"/>
      <w:bookmarkStart w:id="1035" w:name="_Toc463882886"/>
      <w:r>
        <w:t>Vleermuizen</w:t>
      </w:r>
      <w:bookmarkEnd w:id="1033"/>
      <w:bookmarkEnd w:id="1034"/>
      <w:bookmarkEnd w:id="1035"/>
    </w:p>
    <w:p w:rsidR="00B558F7" w:rsidRDefault="00B558F7" w:rsidP="00B558F7">
      <w:pPr>
        <w:spacing w:line="240" w:lineRule="auto"/>
      </w:pPr>
      <w:r>
        <w:t xml:space="preserve">In de uitgangssituatie (2012) is melding gemaakt van de Ruige dwergvleermuis tijdens looprondes in september. In de periode 2013 tot en met 2014 zijn er geen systematische waarnemingen binnengekomen. </w:t>
      </w:r>
      <w:r w:rsidR="00DB5F78">
        <w:t xml:space="preserve">Voor 2015 en 2016 </w:t>
      </w:r>
      <w:r>
        <w:t xml:space="preserve">is hulp ingeroepen van Landschap Noord-Holland en zijn </w:t>
      </w:r>
      <w:r w:rsidR="00DB5F78">
        <w:t xml:space="preserve">per jaar </w:t>
      </w:r>
      <w:r>
        <w:t>3 loopronden (juni, augustus en september) uitgevoerd met batdetectors. Het resultaat staat in figuur 3.</w:t>
      </w:r>
      <w:r w:rsidR="00A127A0">
        <w:t>53</w:t>
      </w:r>
      <w:r>
        <w:t>. De Ruige dwergvleermuis lijkt het meest voor te komen, maar ook drie andere soorten zijn waargenomen.</w:t>
      </w:r>
      <w:r w:rsidR="00A127A0">
        <w:t xml:space="preserve"> In 2016 is daar de Rosse vleermuis bijgekomen.  </w:t>
      </w:r>
    </w:p>
    <w:p w:rsidR="00B558F7" w:rsidRDefault="00B558F7" w:rsidP="00B558F7">
      <w:pPr>
        <w:spacing w:line="240" w:lineRule="auto"/>
        <w:jc w:val="left"/>
      </w:pPr>
    </w:p>
    <w:p w:rsidR="00DB5F78" w:rsidRDefault="00A127A0" w:rsidP="00B558F7">
      <w:pPr>
        <w:spacing w:line="240" w:lineRule="auto"/>
        <w:jc w:val="left"/>
      </w:pPr>
      <w:r>
        <w:rPr>
          <w:noProof/>
          <w:lang w:eastAsia="nl-NL"/>
        </w:rPr>
        <w:drawing>
          <wp:anchor distT="0" distB="0" distL="114300" distR="114300" simplePos="0" relativeHeight="251677696" behindDoc="0" locked="0" layoutInCell="1" allowOverlap="1">
            <wp:simplePos x="0" y="0"/>
            <wp:positionH relativeFrom="column">
              <wp:posOffset>372745</wp:posOffset>
            </wp:positionH>
            <wp:positionV relativeFrom="paragraph">
              <wp:posOffset>334644</wp:posOffset>
            </wp:positionV>
            <wp:extent cx="1346588" cy="904875"/>
            <wp:effectExtent l="19050" t="0" r="5962" b="0"/>
            <wp:wrapNone/>
            <wp:docPr id="2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srcRect/>
                    <a:stretch>
                      <a:fillRect/>
                    </a:stretch>
                  </pic:blipFill>
                  <pic:spPr bwMode="auto">
                    <a:xfrm>
                      <a:off x="0" y="0"/>
                      <a:ext cx="1346588" cy="904875"/>
                    </a:xfrm>
                    <a:prstGeom prst="rect">
                      <a:avLst/>
                    </a:prstGeom>
                    <a:noFill/>
                    <a:ln w="9525">
                      <a:noFill/>
                      <a:miter lim="800000"/>
                      <a:headEnd/>
                      <a:tailEnd/>
                    </a:ln>
                  </pic:spPr>
                </pic:pic>
              </a:graphicData>
            </a:graphic>
          </wp:anchor>
        </w:drawing>
      </w:r>
      <w:r>
        <w:rPr>
          <w:noProof/>
          <w:lang w:eastAsia="nl-NL"/>
        </w:rPr>
        <w:drawing>
          <wp:anchor distT="0" distB="0" distL="114300" distR="114300" simplePos="0" relativeHeight="251672576" behindDoc="0" locked="0" layoutInCell="1" allowOverlap="1">
            <wp:simplePos x="0" y="0"/>
            <wp:positionH relativeFrom="column">
              <wp:posOffset>2811145</wp:posOffset>
            </wp:positionH>
            <wp:positionV relativeFrom="paragraph">
              <wp:posOffset>334645</wp:posOffset>
            </wp:positionV>
            <wp:extent cx="2514600" cy="1781175"/>
            <wp:effectExtent l="19050" t="0" r="0" b="0"/>
            <wp:wrapNone/>
            <wp:docPr id="9231" name="Picture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14600" cy="1781175"/>
                    </a:xfrm>
                    <a:prstGeom prst="rect">
                      <a:avLst/>
                    </a:prstGeom>
                  </pic:spPr>
                </pic:pic>
              </a:graphicData>
            </a:graphic>
          </wp:anchor>
        </w:drawing>
      </w:r>
      <w:r w:rsidR="00DB5F78">
        <w:rPr>
          <w:noProof/>
          <w:lang w:eastAsia="nl-NL"/>
        </w:rPr>
        <w:drawing>
          <wp:inline distT="0" distB="0" distL="0" distR="0">
            <wp:extent cx="5544000" cy="3624233"/>
            <wp:effectExtent l="19050" t="0" r="0" b="0"/>
            <wp:docPr id="26" name="Afbeelding 25" descr="resultaten 2015 2016 batlogger d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aten 2015 2016 batlogger data.jpg"/>
                    <pic:cNvPicPr/>
                  </pic:nvPicPr>
                  <pic:blipFill>
                    <a:blip r:embed="rId146"/>
                    <a:stretch>
                      <a:fillRect/>
                    </a:stretch>
                  </pic:blipFill>
                  <pic:spPr>
                    <a:xfrm>
                      <a:off x="0" y="0"/>
                      <a:ext cx="5544000" cy="3624233"/>
                    </a:xfrm>
                    <a:prstGeom prst="rect">
                      <a:avLst/>
                    </a:prstGeom>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0A080F">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0A080F">
        <w:rPr>
          <w:i/>
          <w:noProof/>
        </w:rPr>
        <w:t>53</w:t>
      </w:r>
      <w:r w:rsidR="00375598" w:rsidRPr="000C7490">
        <w:rPr>
          <w:i/>
        </w:rPr>
        <w:fldChar w:fldCharType="end"/>
      </w:r>
      <w:r w:rsidRPr="000C7490">
        <w:rPr>
          <w:i/>
        </w:rPr>
        <w:tab/>
      </w:r>
      <w:r w:rsidR="00B558F7">
        <w:rPr>
          <w:i/>
        </w:rPr>
        <w:t xml:space="preserve">Vleermuizen in de Koopmanspolder. </w:t>
      </w:r>
    </w:p>
    <w:p w:rsidR="00B558F7" w:rsidRDefault="00B558F7" w:rsidP="00B558F7"/>
    <w:p w:rsidR="00B558F7" w:rsidRDefault="00B558F7" w:rsidP="00B558F7">
      <w:r>
        <w:t xml:space="preserve">De looproutes zijn exact vastgelegd op kaart met een GPS, als ook de locatie van de waarnemingen. Hieruit bestaat de indruk dat de </w:t>
      </w:r>
      <w:r w:rsidRPr="008A3F9C">
        <w:t>Laatvlieger</w:t>
      </w:r>
      <w:r>
        <w:t xml:space="preserve"> </w:t>
      </w:r>
      <w:r w:rsidRPr="008A3F9C">
        <w:t xml:space="preserve">een vliegroute </w:t>
      </w:r>
      <w:r>
        <w:t xml:space="preserve">heeft </w:t>
      </w:r>
      <w:r w:rsidRPr="008A3F9C">
        <w:t>langs de noordkant van de Koopmanspolder en soms foerageert in de polder.</w:t>
      </w:r>
      <w:r>
        <w:t xml:space="preserve"> </w:t>
      </w:r>
      <w:r w:rsidRPr="008A3F9C">
        <w:t>Meervleermuis</w:t>
      </w:r>
      <w:r>
        <w:t xml:space="preserve"> </w:t>
      </w:r>
      <w:r w:rsidRPr="008A3F9C">
        <w:t xml:space="preserve">laat een </w:t>
      </w:r>
      <w:r w:rsidRPr="008A3F9C">
        <w:lastRenderedPageBreak/>
        <w:t>kleine piek zien in de trekperiode (half aug- begin sept)</w:t>
      </w:r>
      <w:r>
        <w:t xml:space="preserve">. De </w:t>
      </w:r>
      <w:r w:rsidRPr="008A3F9C">
        <w:t>Meervleermuis</w:t>
      </w:r>
      <w:r>
        <w:t xml:space="preserve"> f</w:t>
      </w:r>
      <w:r w:rsidRPr="008A3F9C">
        <w:t>oerageert in het najaar in de polder</w:t>
      </w:r>
      <w:r>
        <w:t xml:space="preserve">. De </w:t>
      </w:r>
      <w:r w:rsidRPr="008A3F9C">
        <w:t>Ruige dwergvleermuis</w:t>
      </w:r>
      <w:r>
        <w:t xml:space="preserve"> </w:t>
      </w:r>
      <w:r w:rsidRPr="008A3F9C">
        <w:t>foerageert in de zomer in de polder in kleine aantallen. In het najaar (tijdens trek en paarseizoen) is een duidelijke piek te zien. Deze piek is algemeen voor heel de kop van Noord Holland</w:t>
      </w:r>
      <w:r>
        <w:t>. De G</w:t>
      </w:r>
      <w:r w:rsidRPr="008A3F9C">
        <w:t>ewone dwergvleermuis</w:t>
      </w:r>
      <w:r>
        <w:t xml:space="preserve"> </w:t>
      </w:r>
      <w:r w:rsidRPr="008A3F9C">
        <w:t>foerageert in kleine aantallen gedurende het jaar in de polder</w:t>
      </w:r>
      <w:r>
        <w:t xml:space="preserve">. </w:t>
      </w:r>
      <w:r w:rsidRPr="008A3F9C">
        <w:t xml:space="preserve">Voor vleermuizen is het interessant om bij de houden of (en zo ja wanneer) de </w:t>
      </w:r>
      <w:r>
        <w:t>M</w:t>
      </w:r>
      <w:r w:rsidRPr="008A3F9C">
        <w:t>eervleermuizen het gebied goed genoeg gaan vinden als foerageergebied. In Wervershoof zit een kolonie. Die zal het gebied op den duur geschikt kunnen gaan vinden als foerageergebied</w:t>
      </w:r>
      <w:r>
        <w:t xml:space="preserve">. </w:t>
      </w:r>
    </w:p>
    <w:p w:rsidR="00DB5F78" w:rsidRDefault="00DB5F78" w:rsidP="00B558F7"/>
    <w:p w:rsidR="00B558F7" w:rsidRDefault="00B558F7" w:rsidP="00B558F7">
      <w:pPr>
        <w:pStyle w:val="Kop2"/>
      </w:pPr>
      <w:bookmarkStart w:id="1036" w:name="_Toc437858338"/>
      <w:bookmarkStart w:id="1037" w:name="_Toc438455892"/>
      <w:bookmarkStart w:id="1038" w:name="_Toc463882887"/>
      <w:r>
        <w:t>Amfibieën</w:t>
      </w:r>
      <w:bookmarkEnd w:id="1036"/>
      <w:bookmarkEnd w:id="1037"/>
      <w:bookmarkEnd w:id="1038"/>
    </w:p>
    <w:p w:rsidR="00B558F7" w:rsidRDefault="00B558F7" w:rsidP="00B558F7">
      <w:pPr>
        <w:spacing w:line="240" w:lineRule="auto"/>
        <w:jc w:val="left"/>
      </w:pPr>
    </w:p>
    <w:p w:rsidR="00B558F7" w:rsidRPr="003F31F7" w:rsidRDefault="00B558F7" w:rsidP="00B558F7">
      <w:pPr>
        <w:spacing w:line="240" w:lineRule="auto"/>
        <w:jc w:val="left"/>
        <w:rPr>
          <w:i/>
        </w:rPr>
      </w:pPr>
      <w:r w:rsidRPr="003F31F7">
        <w:rPr>
          <w:i/>
        </w:rPr>
        <w:t>Uitgangssituatie</w:t>
      </w:r>
    </w:p>
    <w:p w:rsidR="00B24232" w:rsidRDefault="00B558F7" w:rsidP="00B558F7">
      <w:pPr>
        <w:spacing w:line="240" w:lineRule="auto"/>
      </w:pPr>
      <w:r>
        <w:t>In een eerdere studie uit 2006 is Kleine watersalamander en Gewone pad aangetroffen [11].</w:t>
      </w:r>
      <w:r w:rsidR="00B24232">
        <w:t xml:space="preserve"> Daarnaast is in</w:t>
      </w:r>
      <w:r>
        <w:t xml:space="preserve"> 2009 de Meerkikker gehoord</w:t>
      </w:r>
      <w:r w:rsidR="00A127A0">
        <w:t xml:space="preserve">, maar de </w:t>
      </w:r>
      <w:r>
        <w:t xml:space="preserve">Rugstreeppad is nooit aangetroffen [12]. </w:t>
      </w:r>
      <w:r w:rsidR="00A127A0">
        <w:t xml:space="preserve">Eigen waarnemingen voor </w:t>
      </w:r>
      <w:r>
        <w:t xml:space="preserve">de uitgangssituatie (2011-2012) </w:t>
      </w:r>
      <w:r w:rsidR="00A127A0">
        <w:t xml:space="preserve">gaven aan dat </w:t>
      </w:r>
      <w:r>
        <w:t xml:space="preserve">Kleine watersalamander en Bruine kikker </w:t>
      </w:r>
      <w:r w:rsidR="00A127A0">
        <w:t xml:space="preserve">aanwezig waren. </w:t>
      </w:r>
      <w:r>
        <w:t xml:space="preserve">Daarnaast is ook Gewone pad, Grote groene kikker (Meerkikker) en middelste groene kikker (Bastaard kikker) aangetroffen. In 2013 is de Meerkikker aangetroffen, maar de monitoring was weinig systematisch. </w:t>
      </w:r>
    </w:p>
    <w:p w:rsidR="00B24232" w:rsidRDefault="00B24232" w:rsidP="00B558F7">
      <w:pPr>
        <w:spacing w:line="240" w:lineRule="auto"/>
      </w:pPr>
    </w:p>
    <w:p w:rsidR="00B558F7" w:rsidRDefault="00B558F7" w:rsidP="00B558F7">
      <w:pPr>
        <w:spacing w:line="240" w:lineRule="auto"/>
      </w:pPr>
      <w:r>
        <w:t xml:space="preserve">In </w:t>
      </w:r>
      <w:r w:rsidR="00A127A0">
        <w:t xml:space="preserve">de jaren </w:t>
      </w:r>
      <w:r>
        <w:t>2014 [8]</w:t>
      </w:r>
      <w:r w:rsidR="00A127A0">
        <w:t xml:space="preserve">, </w:t>
      </w:r>
      <w:r>
        <w:t xml:space="preserve"> 2015 [9]</w:t>
      </w:r>
      <w:r w:rsidR="00A127A0">
        <w:t>, en 2016 [1</w:t>
      </w:r>
      <w:r w:rsidR="00EE541C">
        <w:t>6</w:t>
      </w:r>
      <w:r w:rsidR="00A127A0">
        <w:t>]</w:t>
      </w:r>
      <w:r>
        <w:t xml:space="preserve"> </w:t>
      </w:r>
      <w:r w:rsidR="00B24232">
        <w:t xml:space="preserve">zijn de amfibieën op een meer systematische manier gevolgd </w:t>
      </w:r>
      <w:r>
        <w:t>door studenten van CAH Vilentum. Dit is gedaan o</w:t>
      </w:r>
      <w:r w:rsidR="00032B95">
        <w:t>p de 8 locaties weergegeven in F</w:t>
      </w:r>
      <w:r>
        <w:t xml:space="preserve">iguur </w:t>
      </w:r>
      <w:r w:rsidRPr="00032B95">
        <w:t>2.</w:t>
      </w:r>
      <w:r w:rsidR="00032B95" w:rsidRPr="00032B95">
        <w:t>9</w:t>
      </w:r>
      <w:r>
        <w:t xml:space="preserve">. De </w:t>
      </w:r>
      <w:r w:rsidRPr="00032B95">
        <w:t xml:space="preserve">resultaten staan in </w:t>
      </w:r>
      <w:r w:rsidR="00032B95" w:rsidRPr="00032B95">
        <w:t xml:space="preserve">de Figuren </w:t>
      </w:r>
      <w:r w:rsidRPr="00032B95">
        <w:t>3.</w:t>
      </w:r>
      <w:r w:rsidR="00446C12">
        <w:t>54</w:t>
      </w:r>
      <w:r w:rsidRPr="00032B95">
        <w:t xml:space="preserve"> en 3.</w:t>
      </w:r>
      <w:r w:rsidR="00446C12">
        <w:t>55</w:t>
      </w:r>
      <w:r>
        <w:t xml:space="preserve">. </w:t>
      </w:r>
    </w:p>
    <w:p w:rsidR="00B558F7" w:rsidRDefault="00B558F7" w:rsidP="00B558F7">
      <w:pPr>
        <w:spacing w:line="240" w:lineRule="auto"/>
        <w:jc w:val="left"/>
      </w:pPr>
    </w:p>
    <w:p w:rsidR="00B24232" w:rsidRPr="003F31F7" w:rsidRDefault="00B24232" w:rsidP="00B24232">
      <w:pPr>
        <w:spacing w:line="240" w:lineRule="auto"/>
        <w:jc w:val="left"/>
        <w:rPr>
          <w:i/>
        </w:rPr>
      </w:pPr>
      <w:r w:rsidRPr="003F31F7">
        <w:rPr>
          <w:i/>
        </w:rPr>
        <w:t>Resultaten 2014</w:t>
      </w:r>
      <w:r>
        <w:rPr>
          <w:i/>
        </w:rPr>
        <w:t xml:space="preserve"> t/m 2016</w:t>
      </w:r>
    </w:p>
    <w:p w:rsidR="00B24232" w:rsidRDefault="00B24232" w:rsidP="00B24232">
      <w:pPr>
        <w:spacing w:line="240" w:lineRule="auto"/>
      </w:pPr>
      <w:r>
        <w:t>In 2014 zijn kikkervisjes aangetroffen van vermoedelijk Meerkikker en Bastaardkikker. Daarnaast zijn er juveniele van de Kleine watersalamander gevonden. In totaal zijn er 5 soorten amfibieën in de polder aangetroffen. Op meetpunt 1 (= IJsselmeer) is alleen een Gewone pad aangetroffen.</w:t>
      </w:r>
    </w:p>
    <w:p w:rsidR="00B24232" w:rsidRDefault="00B24232" w:rsidP="00B24232">
      <w:pPr>
        <w:spacing w:line="240" w:lineRule="auto"/>
        <w:jc w:val="left"/>
      </w:pPr>
    </w:p>
    <w:p w:rsidR="00B24232" w:rsidRDefault="00B24232" w:rsidP="00B24232">
      <w:pPr>
        <w:spacing w:line="240" w:lineRule="auto"/>
      </w:pPr>
      <w:r>
        <w:t>Voor 2015 ontstaat een vergelijkbaar beeld. Slechts een Gewone pad aangetroffen op meetpunt 1</w:t>
      </w:r>
      <w:r w:rsidR="00EE541C">
        <w:t xml:space="preserve"> (mp1) </w:t>
      </w:r>
      <w:r>
        <w:t xml:space="preserve">, en meerdere soorten (dit maal 3) in de polder. Bruine kikker en Meerkikker zijn niet gevangen in 2015, maar wel een nieuwe soort: de Poelkikker.  </w:t>
      </w:r>
    </w:p>
    <w:p w:rsidR="00B24232" w:rsidRDefault="00B24232" w:rsidP="00B24232">
      <w:pPr>
        <w:spacing w:line="240" w:lineRule="auto"/>
      </w:pPr>
    </w:p>
    <w:p w:rsidR="00B24232" w:rsidRDefault="00B24232" w:rsidP="00B24232">
      <w:pPr>
        <w:spacing w:line="240" w:lineRule="auto"/>
      </w:pPr>
      <w:r>
        <w:t xml:space="preserve">In 2016 zijn de meeste soorten en individuen gevangen. Er is niets gevangen bij het meetpunt 1, maar des te meer in de polder zelf. Vaak gaat het om juveniele exemplaren (Kleine salamander). Ook zijn er erg veel kikkervisjes gevangen, maar deze zijn niet </w:t>
      </w:r>
      <w:r w:rsidR="00672083">
        <w:t xml:space="preserve">verder </w:t>
      </w:r>
      <w:r>
        <w:t xml:space="preserve">op soort </w:t>
      </w:r>
      <w:r w:rsidR="00672083">
        <w:t>gebracht</w:t>
      </w:r>
      <w:r>
        <w:t xml:space="preserve">. </w:t>
      </w:r>
      <w:r w:rsidR="00672083">
        <w:t xml:space="preserve"> </w:t>
      </w:r>
    </w:p>
    <w:p w:rsidR="00B24232" w:rsidRDefault="00B24232" w:rsidP="00672083">
      <w:pPr>
        <w:spacing w:line="240" w:lineRule="auto"/>
      </w:pPr>
    </w:p>
    <w:p w:rsidR="00B24232" w:rsidRDefault="00B24232" w:rsidP="00672083">
      <w:pPr>
        <w:spacing w:line="240" w:lineRule="auto"/>
        <w:rPr>
          <w:i/>
        </w:rPr>
      </w:pPr>
      <w:r>
        <w:t>In figuur 3.</w:t>
      </w:r>
      <w:r w:rsidR="00672083">
        <w:t>55</w:t>
      </w:r>
      <w:r>
        <w:t xml:space="preserve"> is het aantal soorten en individuen amfibieën weergegeven voor 2014 en 2015.</w:t>
      </w:r>
      <w:r w:rsidR="00EE541C">
        <w:t xml:space="preserve"> </w:t>
      </w:r>
      <w:r w:rsidR="00672083">
        <w:t xml:space="preserve">Op basis hiervan komen twee zaken naar voren. De polder lijkt, gezien het aantal soorten en individuen, een geschikter leefgebied voor amfibieën dan het meetpunt in het IJsselmeer. Verder lijkt 2015 een slecht jaar te zijn geweest voor amfibieën, zeker vergeleken met 2016. In 2015 is er naar verhouding meer gemeten dan in 2014, maar er zijn minder soorten gevangen. In 2016 was de meetfrequentie iets hoger dan in 2016. </w:t>
      </w:r>
      <w:r>
        <w:rPr>
          <w:i/>
        </w:rPr>
        <w:br w:type="page"/>
      </w:r>
    </w:p>
    <w:p w:rsidR="00B24232" w:rsidRDefault="00B24232" w:rsidP="00B24232">
      <w:pPr>
        <w:spacing w:line="240" w:lineRule="auto"/>
      </w:pPr>
    </w:p>
    <w:p w:rsidR="00B24232" w:rsidRDefault="00B24232" w:rsidP="00B24232">
      <w:pPr>
        <w:spacing w:line="240" w:lineRule="auto"/>
      </w:pPr>
      <w:r>
        <w:rPr>
          <w:noProof/>
          <w:lang w:eastAsia="nl-NL"/>
        </w:rPr>
        <w:drawing>
          <wp:inline distT="0" distB="0" distL="0" distR="0">
            <wp:extent cx="5400000" cy="1500000"/>
            <wp:effectExtent l="19050" t="0" r="0" b="0"/>
            <wp:docPr id="8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srcRect/>
                    <a:stretch>
                      <a:fillRect/>
                    </a:stretch>
                  </pic:blipFill>
                  <pic:spPr bwMode="auto">
                    <a:xfrm>
                      <a:off x="0" y="0"/>
                      <a:ext cx="5400000" cy="1500000"/>
                    </a:xfrm>
                    <a:prstGeom prst="rect">
                      <a:avLst/>
                    </a:prstGeom>
                    <a:noFill/>
                    <a:ln w="9525">
                      <a:noFill/>
                      <a:miter lim="800000"/>
                      <a:headEnd/>
                      <a:tailEnd/>
                    </a:ln>
                  </pic:spPr>
                </pic:pic>
              </a:graphicData>
            </a:graphic>
          </wp:inline>
        </w:drawing>
      </w:r>
    </w:p>
    <w:p w:rsidR="00B24232" w:rsidRDefault="00B24232" w:rsidP="00B24232">
      <w:pPr>
        <w:spacing w:line="240" w:lineRule="auto"/>
      </w:pPr>
      <w:r>
        <w:rPr>
          <w:noProof/>
          <w:lang w:eastAsia="nl-NL"/>
        </w:rPr>
        <w:drawing>
          <wp:inline distT="0" distB="0" distL="0" distR="0">
            <wp:extent cx="5400000" cy="1505680"/>
            <wp:effectExtent l="19050" t="0" r="0" b="0"/>
            <wp:docPr id="9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srcRect/>
                    <a:stretch>
                      <a:fillRect/>
                    </a:stretch>
                  </pic:blipFill>
                  <pic:spPr bwMode="auto">
                    <a:xfrm>
                      <a:off x="0" y="0"/>
                      <a:ext cx="5400000" cy="1505680"/>
                    </a:xfrm>
                    <a:prstGeom prst="rect">
                      <a:avLst/>
                    </a:prstGeom>
                    <a:noFill/>
                    <a:ln w="9525">
                      <a:noFill/>
                      <a:miter lim="800000"/>
                      <a:headEnd/>
                      <a:tailEnd/>
                    </a:ln>
                  </pic:spPr>
                </pic:pic>
              </a:graphicData>
            </a:graphic>
          </wp:inline>
        </w:drawing>
      </w:r>
      <w:r>
        <w:rPr>
          <w:noProof/>
          <w:lang w:eastAsia="nl-NL"/>
        </w:rPr>
        <w:drawing>
          <wp:inline distT="0" distB="0" distL="0" distR="0">
            <wp:extent cx="5400000" cy="1496386"/>
            <wp:effectExtent l="19050" t="0" r="0" b="0"/>
            <wp:docPr id="9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a:srcRect/>
                    <a:stretch>
                      <a:fillRect/>
                    </a:stretch>
                  </pic:blipFill>
                  <pic:spPr bwMode="auto">
                    <a:xfrm>
                      <a:off x="0" y="0"/>
                      <a:ext cx="5400000" cy="1496386"/>
                    </a:xfrm>
                    <a:prstGeom prst="rect">
                      <a:avLst/>
                    </a:prstGeom>
                    <a:noFill/>
                    <a:ln w="9525">
                      <a:noFill/>
                      <a:miter lim="800000"/>
                      <a:headEnd/>
                      <a:tailEnd/>
                    </a:ln>
                  </pic:spPr>
                </pic:pic>
              </a:graphicData>
            </a:graphic>
          </wp:inline>
        </w:drawing>
      </w:r>
    </w:p>
    <w:p w:rsidR="00B24232" w:rsidRPr="00CB77D0" w:rsidRDefault="00B24232" w:rsidP="00B24232">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Pr>
          <w:i/>
          <w:noProof/>
        </w:rPr>
        <w:t>54</w:t>
      </w:r>
      <w:r w:rsidR="00375598" w:rsidRPr="000C7490">
        <w:rPr>
          <w:i/>
        </w:rPr>
        <w:fldChar w:fldCharType="end"/>
      </w:r>
      <w:r w:rsidRPr="000C7490">
        <w:rPr>
          <w:i/>
        </w:rPr>
        <w:tab/>
      </w:r>
      <w:r>
        <w:rPr>
          <w:i/>
        </w:rPr>
        <w:t xml:space="preserve">Soorten amfibieën aangetroffen in de Koopmanspolder. </w:t>
      </w:r>
    </w:p>
    <w:p w:rsidR="00B24232" w:rsidRDefault="00B24232" w:rsidP="00B24232">
      <w:pPr>
        <w:spacing w:line="240" w:lineRule="auto"/>
      </w:pPr>
    </w:p>
    <w:p w:rsidR="00A127A0" w:rsidRDefault="00A127A0" w:rsidP="00A127A0">
      <w:r w:rsidRPr="00A127A0">
        <w:rPr>
          <w:noProof/>
          <w:lang w:eastAsia="nl-NL"/>
        </w:rPr>
        <w:drawing>
          <wp:inline distT="0" distB="0" distL="0" distR="0">
            <wp:extent cx="2736000" cy="2091104"/>
            <wp:effectExtent l="19050" t="0" r="7200" b="0"/>
            <wp:docPr id="3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srcRect/>
                    <a:stretch>
                      <a:fillRect/>
                    </a:stretch>
                  </pic:blipFill>
                  <pic:spPr bwMode="auto">
                    <a:xfrm>
                      <a:off x="0" y="0"/>
                      <a:ext cx="2736000" cy="2091104"/>
                    </a:xfrm>
                    <a:prstGeom prst="rect">
                      <a:avLst/>
                    </a:prstGeom>
                    <a:noFill/>
                    <a:ln w="9525">
                      <a:noFill/>
                      <a:miter lim="800000"/>
                      <a:headEnd/>
                      <a:tailEnd/>
                    </a:ln>
                  </pic:spPr>
                </pic:pic>
              </a:graphicData>
            </a:graphic>
          </wp:inline>
        </w:drawing>
      </w:r>
      <w:r>
        <w:rPr>
          <w:noProof/>
          <w:lang w:eastAsia="nl-NL"/>
        </w:rPr>
        <w:drawing>
          <wp:inline distT="0" distB="0" distL="0" distR="0">
            <wp:extent cx="2736000" cy="2111814"/>
            <wp:effectExtent l="19050" t="0" r="7200" b="0"/>
            <wp:docPr id="2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srcRect/>
                    <a:stretch>
                      <a:fillRect/>
                    </a:stretch>
                  </pic:blipFill>
                  <pic:spPr bwMode="auto">
                    <a:xfrm>
                      <a:off x="0" y="0"/>
                      <a:ext cx="2736000" cy="2111814"/>
                    </a:xfrm>
                    <a:prstGeom prst="rect">
                      <a:avLst/>
                    </a:prstGeom>
                    <a:noFill/>
                    <a:ln w="9525">
                      <a:noFill/>
                      <a:miter lim="800000"/>
                      <a:headEnd/>
                      <a:tailEnd/>
                    </a:ln>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0A080F">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0A080F">
        <w:rPr>
          <w:i/>
          <w:noProof/>
        </w:rPr>
        <w:t>55</w:t>
      </w:r>
      <w:r w:rsidR="00375598" w:rsidRPr="000C7490">
        <w:rPr>
          <w:i/>
        </w:rPr>
        <w:fldChar w:fldCharType="end"/>
      </w:r>
      <w:r w:rsidRPr="000C7490">
        <w:rPr>
          <w:i/>
        </w:rPr>
        <w:tab/>
      </w:r>
      <w:r w:rsidR="00B558F7">
        <w:rPr>
          <w:i/>
        </w:rPr>
        <w:t xml:space="preserve">Aantal soorten en individuen amfibieën in de Koopmanspolder. </w:t>
      </w:r>
    </w:p>
    <w:p w:rsidR="00B558F7" w:rsidRDefault="00B558F7" w:rsidP="00B558F7">
      <w:pPr>
        <w:spacing w:line="240" w:lineRule="auto"/>
        <w:jc w:val="left"/>
      </w:pPr>
    </w:p>
    <w:p w:rsidR="00EE541C" w:rsidRDefault="00EE541C" w:rsidP="00B558F7">
      <w:pPr>
        <w:spacing w:line="240" w:lineRule="auto"/>
      </w:pPr>
    </w:p>
    <w:p w:rsidR="00EE541C" w:rsidRDefault="00EE541C" w:rsidP="00B558F7">
      <w:pPr>
        <w:spacing w:line="240" w:lineRule="auto"/>
      </w:pPr>
    </w:p>
    <w:p w:rsidR="00EE541C" w:rsidRDefault="00EE541C" w:rsidP="00B558F7">
      <w:pPr>
        <w:spacing w:line="240" w:lineRule="auto"/>
      </w:pPr>
    </w:p>
    <w:p w:rsidR="00EE541C" w:rsidRDefault="00EE541C" w:rsidP="00B558F7">
      <w:pPr>
        <w:spacing w:line="240" w:lineRule="auto"/>
      </w:pPr>
    </w:p>
    <w:p w:rsidR="00EE541C" w:rsidRDefault="00EE541C" w:rsidP="00B558F7">
      <w:pPr>
        <w:spacing w:line="240" w:lineRule="auto"/>
      </w:pPr>
    </w:p>
    <w:p w:rsidR="00EE541C" w:rsidRDefault="00EE541C" w:rsidP="00B558F7">
      <w:pPr>
        <w:spacing w:line="240" w:lineRule="auto"/>
      </w:pPr>
    </w:p>
    <w:p w:rsidR="00B558F7" w:rsidRDefault="00B558F7" w:rsidP="00B558F7">
      <w:pPr>
        <w:spacing w:line="240" w:lineRule="auto"/>
      </w:pPr>
      <w:r>
        <w:lastRenderedPageBreak/>
        <w:t>In de zomer van 2015 is ook nog een vreemde gast aanget</w:t>
      </w:r>
      <w:r w:rsidR="000D3893">
        <w:t>roffen in de polder (Figuur 3.</w:t>
      </w:r>
      <w:r w:rsidR="00B24232">
        <w:t>56</w:t>
      </w:r>
      <w:r>
        <w:t>).</w:t>
      </w:r>
    </w:p>
    <w:p w:rsidR="00B558F7" w:rsidRDefault="00B558F7" w:rsidP="00B558F7">
      <w:pPr>
        <w:spacing w:line="240" w:lineRule="auto"/>
      </w:pPr>
    </w:p>
    <w:p w:rsidR="00B558F7" w:rsidRDefault="00B558F7" w:rsidP="00B558F7">
      <w:pPr>
        <w:spacing w:line="240" w:lineRule="auto"/>
      </w:pPr>
      <w:r>
        <w:rPr>
          <w:noProof/>
          <w:lang w:eastAsia="nl-NL"/>
        </w:rPr>
        <w:drawing>
          <wp:inline distT="0" distB="0" distL="0" distR="0">
            <wp:extent cx="5537916" cy="2395470"/>
            <wp:effectExtent l="0" t="0" r="5715" b="5080"/>
            <wp:docPr id="9232" name="Picture 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t="11357" b="22638"/>
                    <a:stretch/>
                  </pic:blipFill>
                  <pic:spPr bwMode="auto">
                    <a:xfrm>
                      <a:off x="0" y="0"/>
                      <a:ext cx="5533390" cy="23935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558F7"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0A080F">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0A080F">
        <w:rPr>
          <w:i/>
          <w:noProof/>
        </w:rPr>
        <w:t>56</w:t>
      </w:r>
      <w:r w:rsidR="00375598" w:rsidRPr="000C7490">
        <w:rPr>
          <w:i/>
        </w:rPr>
        <w:fldChar w:fldCharType="end"/>
      </w:r>
      <w:r w:rsidRPr="000C7490">
        <w:rPr>
          <w:i/>
        </w:rPr>
        <w:tab/>
      </w:r>
      <w:r w:rsidR="00B558F7">
        <w:rPr>
          <w:i/>
        </w:rPr>
        <w:t xml:space="preserve">Naast amfibieën is ook deze Roodwangschildpad </w:t>
      </w:r>
      <w:r w:rsidR="00672083">
        <w:rPr>
          <w:i/>
        </w:rPr>
        <w:t xml:space="preserve">(exoot uit de VS) </w:t>
      </w:r>
      <w:r w:rsidR="00B558F7">
        <w:rPr>
          <w:i/>
        </w:rPr>
        <w:t>gevonden in de polder (op 14 juli</w:t>
      </w:r>
      <w:r w:rsidR="00672083">
        <w:rPr>
          <w:i/>
        </w:rPr>
        <w:t xml:space="preserve"> 2015</w:t>
      </w:r>
      <w:r w:rsidR="00B558F7">
        <w:rPr>
          <w:i/>
        </w:rPr>
        <w:t xml:space="preserve">, foto: Marco van der Lee). </w:t>
      </w:r>
    </w:p>
    <w:p w:rsidR="00672083" w:rsidRDefault="00672083" w:rsidP="000A4FD1">
      <w:pPr>
        <w:spacing w:line="240" w:lineRule="auto"/>
        <w:ind w:left="1418" w:hanging="1418"/>
        <w:jc w:val="left"/>
        <w:rPr>
          <w:i/>
        </w:rPr>
      </w:pPr>
    </w:p>
    <w:p w:rsidR="00672083" w:rsidRPr="00CB77D0" w:rsidRDefault="00672083" w:rsidP="000A4FD1">
      <w:pPr>
        <w:spacing w:line="240" w:lineRule="auto"/>
        <w:ind w:left="1418" w:hanging="1418"/>
        <w:jc w:val="left"/>
        <w:rPr>
          <w:i/>
        </w:rPr>
      </w:pPr>
    </w:p>
    <w:p w:rsidR="00B558F7" w:rsidRDefault="00B558F7" w:rsidP="00B558F7">
      <w:pPr>
        <w:pStyle w:val="Kop2"/>
      </w:pPr>
      <w:bookmarkStart w:id="1039" w:name="_Toc437858339"/>
      <w:bookmarkStart w:id="1040" w:name="_Toc438455893"/>
      <w:bookmarkStart w:id="1041" w:name="_Toc463882888"/>
      <w:r>
        <w:t>Vissen</w:t>
      </w:r>
      <w:bookmarkEnd w:id="1039"/>
      <w:bookmarkEnd w:id="1040"/>
      <w:bookmarkEnd w:id="1041"/>
    </w:p>
    <w:p w:rsidR="00B558F7" w:rsidRDefault="00B558F7" w:rsidP="00B558F7">
      <w:pPr>
        <w:spacing w:line="240" w:lineRule="auto"/>
        <w:jc w:val="left"/>
      </w:pPr>
    </w:p>
    <w:p w:rsidR="00B558F7" w:rsidRPr="00DB162C" w:rsidRDefault="00B558F7" w:rsidP="00B558F7">
      <w:pPr>
        <w:autoSpaceDE w:val="0"/>
        <w:autoSpaceDN w:val="0"/>
        <w:adjustRightInd w:val="0"/>
        <w:spacing w:line="240" w:lineRule="auto"/>
        <w:rPr>
          <w:i/>
        </w:rPr>
      </w:pPr>
      <w:r w:rsidRPr="00DB162C">
        <w:rPr>
          <w:i/>
        </w:rPr>
        <w:t>Periode voor 2012</w:t>
      </w:r>
    </w:p>
    <w:p w:rsidR="00B558F7" w:rsidRPr="00AD2736" w:rsidRDefault="00B558F7" w:rsidP="00B558F7">
      <w:pPr>
        <w:autoSpaceDE w:val="0"/>
        <w:autoSpaceDN w:val="0"/>
        <w:adjustRightInd w:val="0"/>
        <w:spacing w:line="240" w:lineRule="auto"/>
        <w:rPr>
          <w:szCs w:val="21"/>
        </w:rPr>
      </w:pPr>
      <w:r w:rsidRPr="00AD2736">
        <w:rPr>
          <w:szCs w:val="21"/>
        </w:rPr>
        <w:t xml:space="preserve">In het kader van de natuurtoets is in 2006 en 2010 gevist in de omliggende sloot. Er is gebruik gemaakt van </w:t>
      </w:r>
      <w:r>
        <w:rPr>
          <w:szCs w:val="21"/>
        </w:rPr>
        <w:t>schepnet (</w:t>
      </w:r>
      <w:r w:rsidRPr="00AD2736">
        <w:rPr>
          <w:szCs w:val="21"/>
        </w:rPr>
        <w:t>steeknet</w:t>
      </w:r>
      <w:r>
        <w:rPr>
          <w:szCs w:val="21"/>
        </w:rPr>
        <w:t>)</w:t>
      </w:r>
      <w:r w:rsidRPr="00AD2736">
        <w:rPr>
          <w:szCs w:val="21"/>
        </w:rPr>
        <w:t xml:space="preserve"> en elektrisch vissen. In 2006 zijn twee soorten aangetroffen: 10 doornige stekelbaars (&gt; 1000 individuen) en driedoornige stekelbaars (&gt; 50 individuen). Het voorkomen van deze vissen bleek verre van homogeen. In 2009 is er opnieuw gevist met deze methode [12]. </w:t>
      </w:r>
      <w:r w:rsidRPr="00AD2736">
        <w:rPr>
          <w:szCs w:val="21"/>
          <w:lang w:eastAsia="nl-NL"/>
        </w:rPr>
        <w:t xml:space="preserve">Er werden in een zeer lage dichtheid Zeelt en Snoek aangetroffen. De drie gevangen zeelten werden in het westelijke- en zuidwestelijke deel van de smalle en </w:t>
      </w:r>
      <w:r>
        <w:rPr>
          <w:szCs w:val="21"/>
          <w:lang w:eastAsia="nl-NL"/>
        </w:rPr>
        <w:t>ondiepe waterloop aangetroffen. H</w:t>
      </w:r>
      <w:r w:rsidRPr="00AD2736">
        <w:rPr>
          <w:szCs w:val="21"/>
          <w:lang w:eastAsia="nl-NL"/>
        </w:rPr>
        <w:t>et waren allen kleine exemplaren (circa 3 – 4 cm). In dezelfde delen werden ook 3 snoeken gevangen. Ook dit waren kleine exemplaren variërend van circa 4 – 8 cm. In het noordelijke- en oostelijke deel van de bredere en diepere waterloop werden alleen twee snoeken aangetroffen. In het noordelijke deel betrof het een exemplaar van circa 12 cm en in het oostelijke deel betrof het een exemplaar van circa 5 cm.</w:t>
      </w:r>
    </w:p>
    <w:p w:rsidR="00B558F7" w:rsidRPr="00AD2736" w:rsidRDefault="00B558F7" w:rsidP="00B558F7">
      <w:pPr>
        <w:spacing w:line="240" w:lineRule="auto"/>
        <w:jc w:val="left"/>
        <w:rPr>
          <w:szCs w:val="21"/>
        </w:rPr>
      </w:pPr>
    </w:p>
    <w:p w:rsidR="00B558F7" w:rsidRPr="00DB162C" w:rsidRDefault="00B558F7" w:rsidP="00B558F7">
      <w:pPr>
        <w:spacing w:line="240" w:lineRule="auto"/>
        <w:jc w:val="left"/>
        <w:rPr>
          <w:i/>
        </w:rPr>
      </w:pPr>
      <w:r w:rsidRPr="00DB162C">
        <w:rPr>
          <w:i/>
        </w:rPr>
        <w:t>2012</w:t>
      </w:r>
    </w:p>
    <w:p w:rsidR="00B558F7" w:rsidRDefault="00B558F7" w:rsidP="00B558F7">
      <w:pPr>
        <w:spacing w:line="240" w:lineRule="auto"/>
      </w:pPr>
      <w:r>
        <w:t>In 2012 is er een Snoek van circa 6-10 cm gezien. Daarnaast is er</w:t>
      </w:r>
      <w:r w:rsidR="00EE541C">
        <w:t>,</w:t>
      </w:r>
      <w:r>
        <w:t xml:space="preserve"> nog voordat de polder werd ingericht</w:t>
      </w:r>
      <w:r w:rsidR="00EE541C">
        <w:t>,</w:t>
      </w:r>
      <w:r>
        <w:t xml:space="preserve"> gevist met schepnet, kruisnet en </w:t>
      </w:r>
      <w:r w:rsidR="00EE541C">
        <w:t>een soort sleepnet (</w:t>
      </w:r>
      <w:r>
        <w:t>kornet</w:t>
      </w:r>
      <w:r w:rsidR="00EE541C">
        <w:t>)</w:t>
      </w:r>
      <w:r>
        <w:t>. De aanwezigheid van de vele waterplanten en draadwieren maakte het uitvoeren van metingen lastig (Figuur 3.</w:t>
      </w:r>
      <w:r w:rsidR="000D3893">
        <w:t>5</w:t>
      </w:r>
      <w:r w:rsidR="00EE541C">
        <w:t>7</w:t>
      </w:r>
      <w:r>
        <w:t>). Alleen daar waar relatief weinig waterplanten aanwezig waren kon er succesvol met de netten worden gevist.</w:t>
      </w:r>
    </w:p>
    <w:p w:rsidR="00B558F7" w:rsidRDefault="00B558F7" w:rsidP="00B558F7">
      <w:pPr>
        <w:spacing w:line="240" w:lineRule="auto"/>
        <w:jc w:val="left"/>
      </w:pPr>
    </w:p>
    <w:p w:rsidR="00B558F7" w:rsidRDefault="00375598" w:rsidP="00B558F7">
      <w:pPr>
        <w:spacing w:line="240" w:lineRule="auto"/>
        <w:jc w:val="left"/>
      </w:pPr>
      <w:r>
        <w:rPr>
          <w:noProof/>
          <w:lang w:eastAsia="zh-CN"/>
        </w:rPr>
        <w:lastRenderedPageBreak/>
        <w:pict>
          <v:shape id="_x0000_s1038" type="#_x0000_t202" style="position:absolute;margin-left:156.35pt;margin-top:109.15pt;width:81pt;height:110.55pt;z-index:25167462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" filled="f" stroked="f">
            <v:textbox style="mso-next-textbox:#_x0000_s1038;mso-fit-shape-to-text:t">
              <w:txbxContent>
                <w:p w:rsidR="00596E7E" w:rsidRPr="005D3463" w:rsidRDefault="00596E7E" w:rsidP="00B558F7">
                  <w:pPr>
                    <w:rPr>
                      <w:b/>
                      <w:color w:val="000000" w:themeColor="text1"/>
                      <w:lang w:val="en-US"/>
                    </w:rPr>
                  </w:pPr>
                  <w:r w:rsidRPr="005D3463">
                    <w:rPr>
                      <w:b/>
                      <w:color w:val="000000" w:themeColor="text1"/>
                    </w:rPr>
                    <w:t>Jonge Zeelt</w:t>
                  </w:r>
                </w:p>
              </w:txbxContent>
            </v:textbox>
          </v:shape>
        </w:pict>
      </w:r>
      <w:r w:rsidR="00B558F7">
        <w:rPr>
          <w:noProof/>
          <w:lang w:eastAsia="nl-NL"/>
        </w:rPr>
        <w:drawing>
          <wp:anchor distT="0" distB="0" distL="114300" distR="114300" simplePos="0" relativeHeight="251673600" behindDoc="0" locked="0" layoutInCell="1" allowOverlap="1">
            <wp:simplePos x="0" y="0"/>
            <wp:positionH relativeFrom="column">
              <wp:posOffset>1982470</wp:posOffset>
            </wp:positionH>
            <wp:positionV relativeFrom="paragraph">
              <wp:posOffset>1387475</wp:posOffset>
            </wp:positionV>
            <wp:extent cx="1552575" cy="889000"/>
            <wp:effectExtent l="0" t="0" r="9525" b="6350"/>
            <wp:wrapNone/>
            <wp:docPr id="9234" name="Picture 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52575" cy="889000"/>
                    </a:xfrm>
                    <a:prstGeom prst="rect">
                      <a:avLst/>
                    </a:prstGeom>
                  </pic:spPr>
                </pic:pic>
              </a:graphicData>
            </a:graphic>
          </wp:anchor>
        </w:drawing>
      </w:r>
      <w:r w:rsidR="00B558F7">
        <w:rPr>
          <w:noProof/>
          <w:lang w:eastAsia="nl-NL"/>
        </w:rPr>
        <w:drawing>
          <wp:inline distT="0" distB="0" distL="0" distR="0">
            <wp:extent cx="5533390" cy="3544680"/>
            <wp:effectExtent l="0" t="0" r="0" b="0"/>
            <wp:docPr id="9233" name="Picture 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533390" cy="3544680"/>
                    </a:xfrm>
                    <a:prstGeom prst="rect">
                      <a:avLst/>
                    </a:prstGeom>
                  </pic:spPr>
                </pic:pic>
              </a:graphicData>
            </a:graphic>
          </wp:inline>
        </w:drawing>
      </w:r>
    </w:p>
    <w:p w:rsidR="00B558F7" w:rsidRPr="00CB77D0" w:rsidRDefault="00531D4D" w:rsidP="000A4FD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0A080F">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0A080F">
        <w:rPr>
          <w:i/>
          <w:noProof/>
        </w:rPr>
        <w:t>57</w:t>
      </w:r>
      <w:r w:rsidR="00375598" w:rsidRPr="000C7490">
        <w:rPr>
          <w:i/>
        </w:rPr>
        <w:fldChar w:fldCharType="end"/>
      </w:r>
      <w:r w:rsidRPr="000C7490">
        <w:rPr>
          <w:i/>
        </w:rPr>
        <w:tab/>
      </w:r>
      <w:r w:rsidR="00B558F7">
        <w:rPr>
          <w:i/>
        </w:rPr>
        <w:t xml:space="preserve">Vismonitoring in op 19 juni 2012. De sloten zaten vol met flab. </w:t>
      </w:r>
    </w:p>
    <w:p w:rsidR="00B558F7" w:rsidRDefault="00B558F7" w:rsidP="00B558F7">
      <w:pPr>
        <w:spacing w:line="240" w:lineRule="auto"/>
        <w:jc w:val="left"/>
      </w:pPr>
    </w:p>
    <w:p w:rsidR="00672083" w:rsidRDefault="00B558F7" w:rsidP="00EE541C">
      <w:pPr>
        <w:spacing w:line="240" w:lineRule="auto"/>
      </w:pPr>
      <w:r>
        <w:t>De vangst bestond uit enk</w:t>
      </w:r>
      <w:r w:rsidR="00396742">
        <w:t>ele zeer kleine exemplaren van B</w:t>
      </w:r>
      <w:r>
        <w:t xml:space="preserve">lankvoorn (2 cm), een  kleine Zeelt (3 cm) en Driedoornige stekelbaars. Op 12 oktober is wederom gevist met netten, maar zonder resultaat. </w:t>
      </w:r>
    </w:p>
    <w:p w:rsidR="00672083" w:rsidRDefault="00672083" w:rsidP="00B558F7">
      <w:pPr>
        <w:spacing w:line="240" w:lineRule="auto"/>
        <w:jc w:val="left"/>
      </w:pPr>
    </w:p>
    <w:p w:rsidR="00672083" w:rsidRPr="00DB162C" w:rsidRDefault="00672083" w:rsidP="00672083">
      <w:pPr>
        <w:spacing w:line="240" w:lineRule="auto"/>
        <w:jc w:val="left"/>
        <w:rPr>
          <w:i/>
        </w:rPr>
      </w:pPr>
      <w:r w:rsidRPr="00DB162C">
        <w:rPr>
          <w:i/>
        </w:rPr>
        <w:t>2013</w:t>
      </w:r>
    </w:p>
    <w:p w:rsidR="00672083" w:rsidRDefault="00672083" w:rsidP="00672083">
      <w:pPr>
        <w:spacing w:line="240" w:lineRule="auto"/>
      </w:pPr>
      <w:r>
        <w:t>Op 9 juli 2013 zijn na voltooiing van de inrichting van de polder grote scholen jonge vis waargenomen in het noordelijk deel van de Koopmanspolder. Het ging om honderden (!) kleine vissen (grootte &lt; 5 cm), vermoedelijk Blankvoorn. In 28 augustus 2013 is gevist met het kornet (9 trekken). Het water was toen helder en er was minder flab aanwezig dan in 2012. Er is Snoek (17 cm) en Zeelt (11 cm) gevangen, en 7 exemplaren Blankvoorn (gemiddeld 7 cm). Op 21 oktober 2013 hoopte zich vis op (</w:t>
      </w:r>
      <w:r w:rsidR="00EE541C">
        <w:t xml:space="preserve">vooral </w:t>
      </w:r>
      <w:r>
        <w:t>Pos van circa 10 cm) in de betonnen constructie van de buisvijzel. De buisvijzel was in die periode ook polderwater aan het uitmalen wat in het IJsselmeer ter hoogte van de inlaat een lokstroom opleverde waar honderden (!) jonge Schubkarpers (grootte circa 10-15 cm) op afkwamen. Deze Karpers zijn niet de polder binnengelaten (Figuur 3.5</w:t>
      </w:r>
      <w:r w:rsidR="00EE541C">
        <w:t>8</w:t>
      </w:r>
      <w:r>
        <w:t>).</w:t>
      </w:r>
    </w:p>
    <w:p w:rsidR="00672083" w:rsidRDefault="00672083" w:rsidP="00672083">
      <w:pPr>
        <w:spacing w:line="240" w:lineRule="auto"/>
      </w:pPr>
    </w:p>
    <w:p w:rsidR="00672083" w:rsidRDefault="00672083" w:rsidP="00672083">
      <w:pPr>
        <w:spacing w:line="240" w:lineRule="auto"/>
      </w:pPr>
      <w:r>
        <w:rPr>
          <w:noProof/>
          <w:lang w:eastAsia="nl-NL"/>
        </w:rPr>
        <w:drawing>
          <wp:inline distT="0" distB="0" distL="0" distR="0">
            <wp:extent cx="5524500" cy="1857375"/>
            <wp:effectExtent l="0" t="0" r="0" b="9525"/>
            <wp:docPr id="8196" name="Picture 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t="9909" b="25686"/>
                    <a:stretch/>
                  </pic:blipFill>
                  <pic:spPr bwMode="auto">
                    <a:xfrm>
                      <a:off x="0" y="0"/>
                      <a:ext cx="5533390" cy="18603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72083" w:rsidRPr="00CB77D0" w:rsidRDefault="00672083" w:rsidP="00672083">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Pr>
          <w:i/>
          <w:noProof/>
        </w:rPr>
        <w:t>58</w:t>
      </w:r>
      <w:r w:rsidR="00375598" w:rsidRPr="000C7490">
        <w:rPr>
          <w:i/>
        </w:rPr>
        <w:fldChar w:fldCharType="end"/>
      </w:r>
      <w:r w:rsidRPr="000C7490">
        <w:rPr>
          <w:i/>
        </w:rPr>
        <w:tab/>
      </w:r>
      <w:r>
        <w:rPr>
          <w:i/>
        </w:rPr>
        <w:t>Schubkarper komt massaal op de lokstroom af in oktober 2013.</w:t>
      </w:r>
    </w:p>
    <w:p w:rsidR="00B558F7" w:rsidRPr="00DB162C" w:rsidRDefault="00B558F7" w:rsidP="00B558F7">
      <w:pPr>
        <w:spacing w:line="240" w:lineRule="auto"/>
        <w:jc w:val="left"/>
        <w:rPr>
          <w:i/>
        </w:rPr>
      </w:pPr>
      <w:r w:rsidRPr="00DB162C">
        <w:rPr>
          <w:i/>
        </w:rPr>
        <w:lastRenderedPageBreak/>
        <w:t>2014</w:t>
      </w:r>
    </w:p>
    <w:p w:rsidR="007F5FE1" w:rsidRDefault="00B558F7" w:rsidP="00B558F7">
      <w:pPr>
        <w:spacing w:line="240" w:lineRule="auto"/>
      </w:pPr>
      <w:r>
        <w:t xml:space="preserve">In 2014 is er uitgebreider gevist. Op 14 april 2014 heeft John van Schie </w:t>
      </w:r>
      <w:r w:rsidR="00EE541C">
        <w:t xml:space="preserve">(medewerker Rijkswaterstaat) </w:t>
      </w:r>
      <w:r>
        <w:t>onderwateropnamen gemaakt in de polder. Het water is zeer helder en er zijn grote scholen Blankvoorn (grootte 10-13 cm) waarneembaar (Figuur 3.</w:t>
      </w:r>
      <w:r w:rsidR="000D3893">
        <w:t>5</w:t>
      </w:r>
      <w:r w:rsidR="007F5FE1">
        <w:t>9</w:t>
      </w:r>
      <w:r>
        <w:t xml:space="preserve">). </w:t>
      </w:r>
    </w:p>
    <w:p w:rsidR="007F5FE1" w:rsidRDefault="007F5FE1" w:rsidP="00B558F7">
      <w:pPr>
        <w:spacing w:line="240" w:lineRule="auto"/>
      </w:pPr>
    </w:p>
    <w:p w:rsidR="007F5FE1" w:rsidRDefault="007F5FE1" w:rsidP="007F5FE1">
      <w:pPr>
        <w:spacing w:line="240" w:lineRule="auto"/>
        <w:jc w:val="left"/>
      </w:pPr>
      <w:r>
        <w:rPr>
          <w:noProof/>
          <w:lang w:eastAsia="nl-NL"/>
        </w:rPr>
        <w:drawing>
          <wp:inline distT="0" distB="0" distL="0" distR="0">
            <wp:extent cx="5534025" cy="3332380"/>
            <wp:effectExtent l="0" t="0" r="0" b="1905"/>
            <wp:docPr id="8200" name="Picture 5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t="4374"/>
                    <a:stretch/>
                  </pic:blipFill>
                  <pic:spPr bwMode="auto">
                    <a:xfrm>
                      <a:off x="0" y="0"/>
                      <a:ext cx="5533390" cy="333199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F5FE1" w:rsidRPr="00CB77D0" w:rsidRDefault="007F5FE1" w:rsidP="007F5FE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Pr>
          <w:i/>
          <w:noProof/>
        </w:rPr>
        <w:t>59</w:t>
      </w:r>
      <w:r w:rsidR="00375598" w:rsidRPr="000C7490">
        <w:rPr>
          <w:i/>
        </w:rPr>
        <w:fldChar w:fldCharType="end"/>
      </w:r>
      <w:r w:rsidRPr="000C7490">
        <w:rPr>
          <w:i/>
        </w:rPr>
        <w:tab/>
      </w:r>
      <w:r>
        <w:rPr>
          <w:i/>
        </w:rPr>
        <w:t>School Blankvoorn in de Koopmanspolder (april 2014, foto: John van Schie)</w:t>
      </w:r>
    </w:p>
    <w:p w:rsidR="007F5FE1" w:rsidRDefault="007F5FE1" w:rsidP="00B558F7">
      <w:pPr>
        <w:spacing w:line="240" w:lineRule="auto"/>
      </w:pPr>
    </w:p>
    <w:p w:rsidR="00B558F7" w:rsidRDefault="00B558F7" w:rsidP="00B558F7">
      <w:pPr>
        <w:spacing w:line="240" w:lineRule="auto"/>
      </w:pPr>
      <w:r>
        <w:t xml:space="preserve">Daarnaast zijn er fraaie beelden </w:t>
      </w:r>
      <w:r w:rsidR="007F5FE1">
        <w:t xml:space="preserve">gemaakt </w:t>
      </w:r>
      <w:r>
        <w:t>van Zoetwatergarnalen, grote dichtheid aan Watervlooien en Rode watermijt</w:t>
      </w:r>
      <w:r w:rsidR="007F5FE1">
        <w:t>,</w:t>
      </w:r>
      <w:r>
        <w:t xml:space="preserve"> en een goed ontwikkelde ondergedoken watervegetatie. Er is flab aanwezig, </w:t>
      </w:r>
      <w:r w:rsidR="00396742">
        <w:t>maar</w:t>
      </w:r>
      <w:r>
        <w:t xml:space="preserve"> dat lijkt geen probleem te vormen voor het leven onder</w:t>
      </w:r>
      <w:r w:rsidR="007F5FE1">
        <w:t xml:space="preserve"> </w:t>
      </w:r>
      <w:r>
        <w:t>water.</w:t>
      </w:r>
    </w:p>
    <w:p w:rsidR="00B558F7" w:rsidRDefault="00B558F7" w:rsidP="00B558F7">
      <w:pPr>
        <w:spacing w:line="240" w:lineRule="auto"/>
      </w:pPr>
    </w:p>
    <w:p w:rsidR="00B558F7" w:rsidRDefault="00B558F7" w:rsidP="00B558F7">
      <w:pPr>
        <w:spacing w:line="240" w:lineRule="auto"/>
      </w:pPr>
      <w:r>
        <w:t xml:space="preserve">Op 22 augustus wordt er een dag elektrisch gevist om een beeld te krijgen van de vissenpopulatie. De resultaten staan in </w:t>
      </w:r>
      <w:del w:id="1042" w:author="ekr" w:date="2016-10-20T16:42:00Z">
        <w:r w:rsidDel="00400EE4">
          <w:delText>tabel</w:delText>
        </w:r>
      </w:del>
      <w:ins w:id="1043" w:author="ekr" w:date="2016-10-20T16:42:00Z">
        <w:r w:rsidR="00400EE4">
          <w:t>Tabel</w:t>
        </w:r>
      </w:ins>
      <w:r>
        <w:t xml:space="preserve"> 3.</w:t>
      </w:r>
      <w:r w:rsidR="007F5FE1">
        <w:t>8</w:t>
      </w:r>
      <w:r>
        <w:t>.</w:t>
      </w:r>
    </w:p>
    <w:p w:rsidR="00B558F7" w:rsidRDefault="00B558F7" w:rsidP="00B558F7">
      <w:pPr>
        <w:spacing w:line="240" w:lineRule="auto"/>
      </w:pPr>
    </w:p>
    <w:p w:rsidR="00B558F7" w:rsidRPr="0044138B" w:rsidRDefault="00B558F7" w:rsidP="00B558F7">
      <w:pPr>
        <w:spacing w:line="240" w:lineRule="auto"/>
        <w:ind w:left="1276" w:hanging="1276"/>
        <w:jc w:val="left"/>
        <w:rPr>
          <w:i/>
        </w:rPr>
      </w:pPr>
      <w:del w:id="1044" w:author="ekr" w:date="2016-10-20T16:42:00Z">
        <w:r w:rsidDel="00400EE4">
          <w:rPr>
            <w:i/>
          </w:rPr>
          <w:delText>Tabel</w:delText>
        </w:r>
      </w:del>
      <w:ins w:id="1045" w:author="ekr" w:date="2016-10-20T16:42:00Z">
        <w:r w:rsidR="00400EE4">
          <w:rPr>
            <w:i/>
          </w:rPr>
          <w:t>Tabel</w:t>
        </w:r>
      </w:ins>
      <w:r w:rsidRPr="000F512C">
        <w:rPr>
          <w:i/>
        </w:rPr>
        <w:t xml:space="preserve"> </w:t>
      </w:r>
      <w:r>
        <w:rPr>
          <w:i/>
        </w:rPr>
        <w:t>3.</w:t>
      </w:r>
      <w:r w:rsidR="00205DC3">
        <w:rPr>
          <w:i/>
        </w:rPr>
        <w:t>8</w:t>
      </w:r>
      <w:r w:rsidRPr="000F512C">
        <w:rPr>
          <w:i/>
        </w:rPr>
        <w:tab/>
      </w:r>
      <w:r>
        <w:rPr>
          <w:i/>
        </w:rPr>
        <w:t>Resultaat van een dag (22 augustus 2014) elektrisch vissen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509"/>
        <w:gridCol w:w="1038"/>
        <w:gridCol w:w="1319"/>
        <w:gridCol w:w="1330"/>
        <w:gridCol w:w="1330"/>
        <w:gridCol w:w="1328"/>
      </w:tblGrid>
      <w:tr w:rsidR="00B558F7" w:rsidRPr="00DB162C" w:rsidTr="00504055">
        <w:trPr>
          <w:trHeight w:val="300"/>
        </w:trPr>
        <w:tc>
          <w:tcPr>
            <w:tcW w:w="1417" w:type="pct"/>
            <w:shd w:val="clear" w:color="auto" w:fill="C6D9F1" w:themeFill="text2" w:themeFillTint="33"/>
            <w:noWrap/>
            <w:vAlign w:val="bottom"/>
            <w:hideMark/>
          </w:tcPr>
          <w:p w:rsidR="00B558F7" w:rsidRPr="00DB162C" w:rsidRDefault="00B558F7" w:rsidP="00504055">
            <w:pPr>
              <w:spacing w:line="240" w:lineRule="auto"/>
              <w:jc w:val="left"/>
              <w:rPr>
                <w:b/>
                <w:color w:val="000000"/>
                <w:szCs w:val="21"/>
                <w:lang w:eastAsia="zh-CN"/>
              </w:rPr>
            </w:pPr>
            <w:r w:rsidRPr="00DB162C">
              <w:rPr>
                <w:b/>
                <w:color w:val="000000"/>
                <w:szCs w:val="21"/>
                <w:lang w:eastAsia="zh-CN"/>
              </w:rPr>
              <w:t>Soort</w:t>
            </w:r>
          </w:p>
        </w:tc>
        <w:tc>
          <w:tcPr>
            <w:tcW w:w="586" w:type="pct"/>
            <w:shd w:val="clear" w:color="auto" w:fill="C6D9F1" w:themeFill="text2" w:themeFillTint="33"/>
            <w:noWrap/>
            <w:vAlign w:val="bottom"/>
            <w:hideMark/>
          </w:tcPr>
          <w:p w:rsidR="00B558F7" w:rsidRPr="00DB162C" w:rsidRDefault="00B558F7" w:rsidP="00504055">
            <w:pPr>
              <w:spacing w:line="240" w:lineRule="auto"/>
              <w:jc w:val="center"/>
              <w:rPr>
                <w:b/>
                <w:color w:val="000000"/>
                <w:szCs w:val="21"/>
                <w:lang w:eastAsia="zh-CN"/>
              </w:rPr>
            </w:pPr>
            <w:r w:rsidRPr="00DB162C">
              <w:rPr>
                <w:b/>
                <w:color w:val="000000"/>
                <w:szCs w:val="21"/>
                <w:lang w:eastAsia="zh-CN"/>
              </w:rPr>
              <w:t>aantal</w:t>
            </w:r>
          </w:p>
        </w:tc>
        <w:tc>
          <w:tcPr>
            <w:tcW w:w="745" w:type="pct"/>
            <w:shd w:val="clear" w:color="auto" w:fill="C6D9F1" w:themeFill="text2" w:themeFillTint="33"/>
            <w:noWrap/>
            <w:vAlign w:val="bottom"/>
            <w:hideMark/>
          </w:tcPr>
          <w:p w:rsidR="00B558F7" w:rsidRPr="00DB162C" w:rsidRDefault="00B558F7" w:rsidP="00504055">
            <w:pPr>
              <w:spacing w:line="240" w:lineRule="auto"/>
              <w:jc w:val="center"/>
              <w:rPr>
                <w:b/>
                <w:color w:val="000000"/>
                <w:szCs w:val="21"/>
                <w:lang w:eastAsia="zh-CN"/>
              </w:rPr>
            </w:pPr>
            <w:r w:rsidRPr="00DB162C">
              <w:rPr>
                <w:b/>
                <w:color w:val="000000"/>
                <w:szCs w:val="21"/>
                <w:lang w:eastAsia="zh-CN"/>
              </w:rPr>
              <w:t>average</w:t>
            </w:r>
          </w:p>
        </w:tc>
        <w:tc>
          <w:tcPr>
            <w:tcW w:w="751" w:type="pct"/>
            <w:shd w:val="clear" w:color="auto" w:fill="C6D9F1" w:themeFill="text2" w:themeFillTint="33"/>
            <w:noWrap/>
            <w:vAlign w:val="bottom"/>
            <w:hideMark/>
          </w:tcPr>
          <w:p w:rsidR="00B558F7" w:rsidRPr="00DB162C" w:rsidRDefault="00B558F7" w:rsidP="00504055">
            <w:pPr>
              <w:spacing w:line="240" w:lineRule="auto"/>
              <w:jc w:val="center"/>
              <w:rPr>
                <w:b/>
                <w:color w:val="000000"/>
                <w:szCs w:val="21"/>
                <w:lang w:eastAsia="zh-CN"/>
              </w:rPr>
            </w:pPr>
            <w:r w:rsidRPr="00DB162C">
              <w:rPr>
                <w:b/>
                <w:color w:val="000000"/>
                <w:szCs w:val="21"/>
                <w:lang w:eastAsia="zh-CN"/>
              </w:rPr>
              <w:t>std dev</w:t>
            </w:r>
          </w:p>
        </w:tc>
        <w:tc>
          <w:tcPr>
            <w:tcW w:w="751" w:type="pct"/>
            <w:shd w:val="clear" w:color="auto" w:fill="C6D9F1" w:themeFill="text2" w:themeFillTint="33"/>
            <w:noWrap/>
            <w:vAlign w:val="bottom"/>
            <w:hideMark/>
          </w:tcPr>
          <w:p w:rsidR="00B558F7" w:rsidRPr="00DB162C" w:rsidRDefault="00B558F7" w:rsidP="00504055">
            <w:pPr>
              <w:spacing w:line="240" w:lineRule="auto"/>
              <w:jc w:val="center"/>
              <w:rPr>
                <w:b/>
                <w:color w:val="000000"/>
                <w:szCs w:val="21"/>
                <w:lang w:eastAsia="zh-CN"/>
              </w:rPr>
            </w:pPr>
            <w:r w:rsidRPr="00DB162C">
              <w:rPr>
                <w:b/>
                <w:color w:val="000000"/>
                <w:szCs w:val="21"/>
                <w:lang w:eastAsia="zh-CN"/>
              </w:rPr>
              <w:t>min</w:t>
            </w:r>
          </w:p>
        </w:tc>
        <w:tc>
          <w:tcPr>
            <w:tcW w:w="751" w:type="pct"/>
            <w:shd w:val="clear" w:color="auto" w:fill="C6D9F1" w:themeFill="text2" w:themeFillTint="33"/>
            <w:noWrap/>
            <w:vAlign w:val="bottom"/>
            <w:hideMark/>
          </w:tcPr>
          <w:p w:rsidR="00B558F7" w:rsidRPr="00DB162C" w:rsidRDefault="00B558F7" w:rsidP="00504055">
            <w:pPr>
              <w:spacing w:line="240" w:lineRule="auto"/>
              <w:jc w:val="center"/>
              <w:rPr>
                <w:b/>
                <w:color w:val="000000"/>
                <w:szCs w:val="21"/>
                <w:lang w:eastAsia="zh-CN"/>
              </w:rPr>
            </w:pPr>
            <w:r w:rsidRPr="00DB162C">
              <w:rPr>
                <w:b/>
                <w:color w:val="000000"/>
                <w:szCs w:val="21"/>
                <w:lang w:eastAsia="zh-CN"/>
              </w:rPr>
              <w:t>max</w:t>
            </w:r>
          </w:p>
        </w:tc>
      </w:tr>
      <w:tr w:rsidR="00B558F7" w:rsidRPr="00DB162C" w:rsidTr="00504055">
        <w:trPr>
          <w:trHeight w:val="300"/>
        </w:trPr>
        <w:tc>
          <w:tcPr>
            <w:tcW w:w="1417"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sidRPr="00DB162C">
              <w:rPr>
                <w:color w:val="000000"/>
                <w:szCs w:val="21"/>
                <w:lang w:eastAsia="zh-CN"/>
              </w:rPr>
              <w:t>Snoek</w:t>
            </w:r>
          </w:p>
        </w:tc>
        <w:tc>
          <w:tcPr>
            <w:tcW w:w="586"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25</w:t>
            </w:r>
          </w:p>
        </w:tc>
        <w:tc>
          <w:tcPr>
            <w:tcW w:w="745"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20</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11.0</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14</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70</w:t>
            </w:r>
          </w:p>
        </w:tc>
      </w:tr>
      <w:tr w:rsidR="00B558F7" w:rsidRPr="00DB162C" w:rsidTr="00504055">
        <w:trPr>
          <w:trHeight w:val="300"/>
        </w:trPr>
        <w:tc>
          <w:tcPr>
            <w:tcW w:w="1417"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sidRPr="00DB162C">
              <w:rPr>
                <w:color w:val="000000"/>
                <w:szCs w:val="21"/>
                <w:lang w:eastAsia="zh-CN"/>
              </w:rPr>
              <w:t>Zeelt</w:t>
            </w:r>
          </w:p>
        </w:tc>
        <w:tc>
          <w:tcPr>
            <w:tcW w:w="586"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4</w:t>
            </w:r>
          </w:p>
        </w:tc>
        <w:tc>
          <w:tcPr>
            <w:tcW w:w="745"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15</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6.7</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4</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21</w:t>
            </w:r>
          </w:p>
        </w:tc>
      </w:tr>
      <w:tr w:rsidR="00B558F7" w:rsidRPr="00DB162C" w:rsidTr="00504055">
        <w:trPr>
          <w:trHeight w:val="300"/>
        </w:trPr>
        <w:tc>
          <w:tcPr>
            <w:tcW w:w="1417"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sidRPr="00DB162C">
              <w:rPr>
                <w:color w:val="000000"/>
                <w:szCs w:val="21"/>
                <w:lang w:eastAsia="zh-CN"/>
              </w:rPr>
              <w:t>Blankvoorn</w:t>
            </w:r>
          </w:p>
        </w:tc>
        <w:tc>
          <w:tcPr>
            <w:tcW w:w="586"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3</w:t>
            </w:r>
          </w:p>
        </w:tc>
        <w:tc>
          <w:tcPr>
            <w:tcW w:w="745"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7</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3.7</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3</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12</w:t>
            </w:r>
          </w:p>
        </w:tc>
      </w:tr>
      <w:tr w:rsidR="00B558F7" w:rsidRPr="00DB162C" w:rsidTr="00504055">
        <w:trPr>
          <w:trHeight w:val="300"/>
        </w:trPr>
        <w:tc>
          <w:tcPr>
            <w:tcW w:w="1417"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sidRPr="00DB162C">
              <w:rPr>
                <w:color w:val="000000"/>
                <w:szCs w:val="21"/>
                <w:lang w:eastAsia="zh-CN"/>
              </w:rPr>
              <w:t>Rietvoorn</w:t>
            </w:r>
          </w:p>
        </w:tc>
        <w:tc>
          <w:tcPr>
            <w:tcW w:w="586"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12</w:t>
            </w:r>
          </w:p>
        </w:tc>
        <w:tc>
          <w:tcPr>
            <w:tcW w:w="745"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10</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4.1</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3</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15</w:t>
            </w:r>
          </w:p>
        </w:tc>
      </w:tr>
      <w:tr w:rsidR="00B558F7" w:rsidRPr="00DB162C" w:rsidTr="00504055">
        <w:trPr>
          <w:trHeight w:val="300"/>
        </w:trPr>
        <w:tc>
          <w:tcPr>
            <w:tcW w:w="1417"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sidRPr="00DB162C">
              <w:rPr>
                <w:color w:val="000000"/>
                <w:szCs w:val="21"/>
                <w:lang w:eastAsia="zh-CN"/>
              </w:rPr>
              <w:t>Brasem</w:t>
            </w:r>
          </w:p>
        </w:tc>
        <w:tc>
          <w:tcPr>
            <w:tcW w:w="586"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w:t>
            </w:r>
          </w:p>
        </w:tc>
        <w:tc>
          <w:tcPr>
            <w:tcW w:w="745"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5</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5</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5</w:t>
            </w:r>
          </w:p>
        </w:tc>
      </w:tr>
      <w:tr w:rsidR="00B558F7" w:rsidRPr="00DB162C" w:rsidTr="00504055">
        <w:trPr>
          <w:trHeight w:val="300"/>
        </w:trPr>
        <w:tc>
          <w:tcPr>
            <w:tcW w:w="1417"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sidRPr="00DB162C">
              <w:rPr>
                <w:color w:val="000000"/>
                <w:szCs w:val="21"/>
                <w:lang w:eastAsia="zh-CN"/>
              </w:rPr>
              <w:t>Winde</w:t>
            </w:r>
          </w:p>
        </w:tc>
        <w:tc>
          <w:tcPr>
            <w:tcW w:w="586"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w:t>
            </w:r>
          </w:p>
        </w:tc>
        <w:tc>
          <w:tcPr>
            <w:tcW w:w="745"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16</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16</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16</w:t>
            </w:r>
          </w:p>
        </w:tc>
      </w:tr>
      <w:tr w:rsidR="00B558F7" w:rsidRPr="00DB162C" w:rsidTr="00504055">
        <w:trPr>
          <w:trHeight w:val="300"/>
        </w:trPr>
        <w:tc>
          <w:tcPr>
            <w:tcW w:w="1417"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sidRPr="00DB162C">
              <w:rPr>
                <w:color w:val="000000"/>
                <w:szCs w:val="21"/>
                <w:lang w:eastAsia="zh-CN"/>
              </w:rPr>
              <w:t xml:space="preserve">Baars </w:t>
            </w:r>
          </w:p>
        </w:tc>
        <w:tc>
          <w:tcPr>
            <w:tcW w:w="586"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w:t>
            </w:r>
          </w:p>
        </w:tc>
        <w:tc>
          <w:tcPr>
            <w:tcW w:w="745"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17</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17</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17</w:t>
            </w:r>
          </w:p>
        </w:tc>
      </w:tr>
      <w:tr w:rsidR="00B558F7" w:rsidRPr="00DB162C" w:rsidTr="00504055">
        <w:trPr>
          <w:trHeight w:val="300"/>
        </w:trPr>
        <w:tc>
          <w:tcPr>
            <w:tcW w:w="1417"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Driedoornige s</w:t>
            </w:r>
            <w:r w:rsidRPr="00DB162C">
              <w:rPr>
                <w:color w:val="000000"/>
                <w:szCs w:val="21"/>
                <w:lang w:eastAsia="zh-CN"/>
              </w:rPr>
              <w:t>tekelbaars</w:t>
            </w:r>
          </w:p>
        </w:tc>
        <w:tc>
          <w:tcPr>
            <w:tcW w:w="586"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1</w:t>
            </w:r>
          </w:p>
        </w:tc>
        <w:tc>
          <w:tcPr>
            <w:tcW w:w="745"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5</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5</w:t>
            </w:r>
          </w:p>
        </w:tc>
        <w:tc>
          <w:tcPr>
            <w:tcW w:w="751"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sidRPr="00DB162C">
              <w:rPr>
                <w:color w:val="000000"/>
                <w:szCs w:val="21"/>
                <w:lang w:eastAsia="zh-CN"/>
              </w:rPr>
              <w:t>5</w:t>
            </w:r>
          </w:p>
        </w:tc>
      </w:tr>
    </w:tbl>
    <w:p w:rsidR="00B558F7" w:rsidRDefault="00B558F7" w:rsidP="00B558F7">
      <w:pPr>
        <w:spacing w:line="240" w:lineRule="auto"/>
      </w:pPr>
      <w:r>
        <w:t xml:space="preserve">   </w:t>
      </w:r>
    </w:p>
    <w:p w:rsidR="00B558F7" w:rsidRDefault="007F5FE1" w:rsidP="00B558F7">
      <w:pPr>
        <w:spacing w:line="240" w:lineRule="auto"/>
      </w:pPr>
      <w:r>
        <w:t xml:space="preserve">Er wordt vooral </w:t>
      </w:r>
      <w:r w:rsidR="00B558F7">
        <w:t xml:space="preserve">Snoek, Zeelt en Rietvoorn gevangen. </w:t>
      </w:r>
      <w:r>
        <w:t>Deze s</w:t>
      </w:r>
      <w:r w:rsidR="00B558F7">
        <w:t xml:space="preserve">oorten </w:t>
      </w:r>
      <w:r>
        <w:t xml:space="preserve">zijn </w:t>
      </w:r>
      <w:r w:rsidR="00B558F7">
        <w:t>kenmerkend voor heldere, schone poldersloten. De Snoeken zijn overwegend klein (1 jaar oud)</w:t>
      </w:r>
      <w:r>
        <w:t xml:space="preserve"> op een exemplaar na (70 cm) die </w:t>
      </w:r>
      <w:r w:rsidR="00B558F7">
        <w:t xml:space="preserve">vermoedelijk 4 jaar oud </w:t>
      </w:r>
      <w:r>
        <w:t xml:space="preserve">is en al </w:t>
      </w:r>
      <w:r w:rsidR="00B558F7">
        <w:t xml:space="preserve">aanwezig </w:t>
      </w:r>
      <w:r>
        <w:t xml:space="preserve">moet zijn geweest voor de </w:t>
      </w:r>
      <w:r w:rsidR="00B558F7">
        <w:t>inrichting. Winde is een rode lijst soort.</w:t>
      </w:r>
    </w:p>
    <w:p w:rsidR="00672083" w:rsidRDefault="00672083" w:rsidP="00B558F7">
      <w:pPr>
        <w:spacing w:line="240" w:lineRule="auto"/>
      </w:pPr>
    </w:p>
    <w:p w:rsidR="00B558F7" w:rsidRDefault="00B558F7" w:rsidP="00B558F7">
      <w:pPr>
        <w:spacing w:line="240" w:lineRule="auto"/>
        <w:jc w:val="left"/>
      </w:pPr>
      <w:r>
        <w:lastRenderedPageBreak/>
        <w:t>Van mei tot en met oktober wordt op de 8 locaties (Figuur 2.</w:t>
      </w:r>
      <w:r w:rsidR="007F5FE1">
        <w:t>11</w:t>
      </w:r>
      <w:r>
        <w:t xml:space="preserve">) met netten gevist op vis [8]. Dit blijkt op diverse punten in de polder Glasaal op te leveren. </w:t>
      </w:r>
    </w:p>
    <w:p w:rsidR="00B558F7" w:rsidRDefault="00B558F7" w:rsidP="00B558F7">
      <w:pPr>
        <w:spacing w:line="240" w:lineRule="auto"/>
        <w:jc w:val="left"/>
      </w:pPr>
    </w:p>
    <w:p w:rsidR="00B558F7" w:rsidRPr="006319DA" w:rsidRDefault="00B558F7" w:rsidP="00B558F7">
      <w:pPr>
        <w:spacing w:line="240" w:lineRule="auto"/>
        <w:jc w:val="left"/>
        <w:rPr>
          <w:i/>
        </w:rPr>
      </w:pPr>
      <w:r w:rsidRPr="006319DA">
        <w:rPr>
          <w:i/>
        </w:rPr>
        <w:t>Proeven met de buisvijzel</w:t>
      </w:r>
    </w:p>
    <w:p w:rsidR="00B558F7" w:rsidRDefault="00B558F7" w:rsidP="00B558F7">
      <w:pPr>
        <w:spacing w:line="240" w:lineRule="auto"/>
      </w:pPr>
      <w:r>
        <w:t xml:space="preserve">Van 13 tot 17 november wordt er water uitgemalen waarbij een net is geplaatst onder de buisvijzel. Dit is gedaan om een beeld te krijgen van welke vissen met de buisvijzel naar het IJsselmeer kunnen worden getransporteerd. Op 17 november bleken er bij het legen van het net 10 Palingen (grootte 10-15 cm) in te zitten. </w:t>
      </w:r>
    </w:p>
    <w:p w:rsidR="00B558F7" w:rsidRDefault="00B558F7" w:rsidP="00B558F7">
      <w:pPr>
        <w:spacing w:line="240" w:lineRule="auto"/>
        <w:jc w:val="left"/>
      </w:pPr>
    </w:p>
    <w:p w:rsidR="00B558F7" w:rsidRDefault="00B558F7" w:rsidP="00B558F7">
      <w:pPr>
        <w:spacing w:line="240" w:lineRule="auto"/>
      </w:pPr>
      <w:r>
        <w:t>Na deze proef is onderzocht welke vis in het IJsselmeer op de lokstroom afkomt. In oktober 2013 is bij het uitmalen immers gebleken dat er veel vis op de lokstroom af kan komen. Na uitmalen is de vis bemonsterd die vanuit het IJsselmeer op de lokstroom af kwam. Dit is gedaan door na het uitmalen een fuik te plaatsen op de buis in de polder (inlaatpunt). Bij de slibvang aan de zijde van het IJsselmeer is ook een net geplaatst om zodoende alleen vis binnen te laten die in de slibvang zit (Figuur 3.</w:t>
      </w:r>
      <w:r w:rsidR="007F5FE1">
        <w:t>60)</w:t>
      </w:r>
      <w:r>
        <w:t xml:space="preserve">. </w:t>
      </w:r>
    </w:p>
    <w:p w:rsidR="007F5FE1" w:rsidRDefault="007F5FE1" w:rsidP="00B558F7">
      <w:pPr>
        <w:spacing w:line="240" w:lineRule="auto"/>
      </w:pPr>
    </w:p>
    <w:p w:rsidR="007F5FE1" w:rsidRDefault="007F5FE1" w:rsidP="007F5FE1">
      <w:pPr>
        <w:spacing w:line="240" w:lineRule="auto"/>
        <w:jc w:val="left"/>
      </w:pPr>
      <w:r>
        <w:rPr>
          <w:noProof/>
          <w:lang w:eastAsia="nl-NL"/>
        </w:rPr>
        <w:drawing>
          <wp:inline distT="0" distB="0" distL="0" distR="0">
            <wp:extent cx="5400675" cy="3514725"/>
            <wp:effectExtent l="19050" t="0" r="9525" b="0"/>
            <wp:docPr id="8203" name="Picture 5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rcRect b="54"/>
                    <a:stretch>
                      <a:fillRect/>
                    </a:stretch>
                  </pic:blipFill>
                  <pic:spPr>
                    <a:xfrm>
                      <a:off x="0" y="0"/>
                      <a:ext cx="5400675" cy="3514725"/>
                    </a:xfrm>
                    <a:prstGeom prst="rect">
                      <a:avLst/>
                    </a:prstGeom>
                  </pic:spPr>
                </pic:pic>
              </a:graphicData>
            </a:graphic>
          </wp:inline>
        </w:drawing>
      </w:r>
    </w:p>
    <w:p w:rsidR="007F5FE1" w:rsidRPr="00CB77D0" w:rsidRDefault="007F5FE1" w:rsidP="007F5FE1">
      <w:pPr>
        <w:spacing w:line="240" w:lineRule="auto"/>
        <w:ind w:left="1418" w:hanging="1418"/>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Pr>
          <w:i/>
          <w:noProof/>
        </w:rPr>
        <w:t>60</w:t>
      </w:r>
      <w:r w:rsidR="00375598" w:rsidRPr="000C7490">
        <w:rPr>
          <w:i/>
        </w:rPr>
        <w:fldChar w:fldCharType="end"/>
      </w:r>
      <w:r w:rsidRPr="000C7490">
        <w:rPr>
          <w:i/>
        </w:rPr>
        <w:tab/>
      </w:r>
      <w:r>
        <w:rPr>
          <w:i/>
        </w:rPr>
        <w:t xml:space="preserve">Buisvijzel experiment op 17 november 2014: (a) plaatsen van het net achter de slibvang, (b) IJsselmeerwater wordt ingelaten, (c) en de vis wordt opgevangen met een fuik in de polder, (d) plaats waar het water –en de vis- de polder instroomt. </w:t>
      </w:r>
    </w:p>
    <w:p w:rsidR="007F5FE1" w:rsidRDefault="007F5FE1" w:rsidP="00B558F7">
      <w:pPr>
        <w:spacing w:line="240" w:lineRule="auto"/>
      </w:pPr>
    </w:p>
    <w:p w:rsidR="00B558F7" w:rsidRDefault="00B558F7" w:rsidP="00B558F7">
      <w:pPr>
        <w:spacing w:line="240" w:lineRule="auto"/>
      </w:pPr>
      <w:r>
        <w:t xml:space="preserve">De proef is uitgevoerd op 19 en 25 november (tevens bezoek van Minister Schultz Van Haegen). Van 17 tot 19 november wordt er uitgemalen om een lokstroom op te wekken. Er lijken ook vele kleine vissen aanwezig te zijn in de slibvang. De opening naar IJsselmeer en polder wordt gedurende korte tijd (circa 10 minuten) open gezet. Met een grote vaart stroomt er water en vis de polder in richting fuik. Bij het legen van de fuik blijkt het om zoveel vis te gaan dat tellen </w:t>
      </w:r>
      <w:r w:rsidR="007F5FE1">
        <w:t>te veel tijd kost om de vis levend te houden</w:t>
      </w:r>
      <w:r>
        <w:t xml:space="preserve">. </w:t>
      </w:r>
      <w:r w:rsidR="007F5FE1">
        <w:t>Het aantal is daarom ge</w:t>
      </w:r>
      <w:r>
        <w:t>schat</w:t>
      </w:r>
      <w:r w:rsidR="007F5FE1">
        <w:t xml:space="preserve">. Op basis van de omvang en vulling van de teil is </w:t>
      </w:r>
      <w:r w:rsidR="00462212">
        <w:t xml:space="preserve">geraamd </w:t>
      </w:r>
      <w:r>
        <w:t xml:space="preserve">dat het </w:t>
      </w:r>
      <w:r w:rsidR="007F5FE1">
        <w:t xml:space="preserve">gaat </w:t>
      </w:r>
      <w:r>
        <w:t>om circa 10 a 12 kilogram vis (Figuur 3.</w:t>
      </w:r>
      <w:r w:rsidR="007F5FE1">
        <w:t>61</w:t>
      </w:r>
      <w:r>
        <w:t xml:space="preserve">). </w:t>
      </w:r>
      <w:r w:rsidR="00462212">
        <w:t>Het gaat om zeer veel kleine vissen waarvan het aantal waarschijnlijk meer dan 10.000 exemplaren is. Naast kleine vissen zitten er ook grotere exemplaren bij.</w:t>
      </w:r>
    </w:p>
    <w:p w:rsidR="007F5FE1" w:rsidRDefault="007F5FE1" w:rsidP="00B558F7">
      <w:pPr>
        <w:spacing w:line="240" w:lineRule="auto"/>
      </w:pPr>
    </w:p>
    <w:p w:rsidR="00B558F7" w:rsidRDefault="00B558F7" w:rsidP="00B558F7">
      <w:pPr>
        <w:spacing w:line="240" w:lineRule="auto"/>
        <w:jc w:val="left"/>
      </w:pPr>
    </w:p>
    <w:p w:rsidR="00B558F7" w:rsidRDefault="00B558F7" w:rsidP="00B558F7">
      <w:pPr>
        <w:spacing w:line="240" w:lineRule="auto"/>
        <w:jc w:val="left"/>
      </w:pPr>
      <w:r w:rsidRPr="00AD2736">
        <w:rPr>
          <w:noProof/>
          <w:lang w:eastAsia="nl-NL"/>
        </w:rPr>
        <w:drawing>
          <wp:inline distT="0" distB="0" distL="0" distR="0">
            <wp:extent cx="5400000" cy="3893616"/>
            <wp:effectExtent l="0" t="0" r="0" b="0"/>
            <wp:docPr id="440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8" name="Picture 5"/>
                    <pic:cNvPicPr>
                      <a:picLocks noChangeAspect="1" noChangeArrowheads="1"/>
                    </pic:cNvPicPr>
                  </pic:nvPicPr>
                  <pic:blipFill rotWithShape="1">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649" b="5875"/>
                    <a:stretch/>
                  </pic:blipFill>
                  <pic:spPr bwMode="auto">
                    <a:xfrm>
                      <a:off x="0" y="0"/>
                      <a:ext cx="5400000" cy="38936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558F7" w:rsidRDefault="00531D4D" w:rsidP="000A4FD1">
      <w:pPr>
        <w:spacing w:line="240" w:lineRule="auto"/>
        <w:jc w:val="left"/>
        <w:rPr>
          <w:i/>
        </w:rPr>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0A080F">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0A080F">
        <w:rPr>
          <w:i/>
          <w:noProof/>
        </w:rPr>
        <w:t>61</w:t>
      </w:r>
      <w:r w:rsidR="00375598" w:rsidRPr="000C7490">
        <w:rPr>
          <w:i/>
        </w:rPr>
        <w:fldChar w:fldCharType="end"/>
      </w:r>
      <w:r w:rsidRPr="000C7490">
        <w:rPr>
          <w:i/>
        </w:rPr>
        <w:tab/>
      </w:r>
      <w:r w:rsidR="00B558F7">
        <w:rPr>
          <w:i/>
        </w:rPr>
        <w:t>Vangst (circa 10-12 kg) met het buisvijzel experiment op 19 november 2014.</w:t>
      </w:r>
    </w:p>
    <w:p w:rsidR="00531D4D" w:rsidRDefault="00531D4D" w:rsidP="00B558F7">
      <w:pPr>
        <w:spacing w:line="240" w:lineRule="auto"/>
        <w:ind w:left="1276" w:hanging="1276"/>
        <w:jc w:val="left"/>
        <w:rPr>
          <w:i/>
        </w:rPr>
      </w:pPr>
    </w:p>
    <w:p w:rsidR="007F5FE1" w:rsidRDefault="007F5FE1" w:rsidP="007F5FE1">
      <w:pPr>
        <w:spacing w:line="240" w:lineRule="auto"/>
        <w:rPr>
          <w:i/>
        </w:rPr>
      </w:pPr>
      <w:r>
        <w:t xml:space="preserve">Het resultaat staat in </w:t>
      </w:r>
      <w:del w:id="1046" w:author="ekr" w:date="2016-10-20T16:42:00Z">
        <w:r w:rsidDel="00400EE4">
          <w:delText>tabel</w:delText>
        </w:r>
      </w:del>
      <w:ins w:id="1047" w:author="ekr" w:date="2016-10-20T16:42:00Z">
        <w:r w:rsidR="00400EE4">
          <w:t>Tabel</w:t>
        </w:r>
      </w:ins>
      <w:r>
        <w:t xml:space="preserve"> 3.</w:t>
      </w:r>
      <w:r w:rsidR="00462212">
        <w:t>9</w:t>
      </w:r>
      <w:r>
        <w:t>. Een grote verrassing waren de grote aantallen Dunlipharders (grootte 6-8 cm), aangezien deze soort meer van de Noorzeekust en niet in het zoete IJsselmeer was verwacht. Op 25 november is er minder gevangen dan op 19 november, maar nog steeds aanzienlijke aantallen. Alle vis is de polder binnengelaten met de verwachting de jonge vis een welkome voedselbron is voor de vele Snoekjes in de polder.</w:t>
      </w:r>
    </w:p>
    <w:p w:rsidR="007F5FE1" w:rsidRDefault="007F5FE1" w:rsidP="00B558F7">
      <w:pPr>
        <w:spacing w:line="240" w:lineRule="auto"/>
        <w:ind w:left="1276" w:hanging="1276"/>
        <w:jc w:val="left"/>
        <w:rPr>
          <w:i/>
        </w:rPr>
      </w:pPr>
    </w:p>
    <w:p w:rsidR="00B558F7" w:rsidRPr="0044138B" w:rsidRDefault="00B558F7" w:rsidP="00B558F7">
      <w:pPr>
        <w:spacing w:line="240" w:lineRule="auto"/>
        <w:ind w:left="1276" w:hanging="1276"/>
        <w:jc w:val="left"/>
        <w:rPr>
          <w:i/>
        </w:rPr>
      </w:pPr>
      <w:del w:id="1048" w:author="ekr" w:date="2016-10-20T16:42:00Z">
        <w:r w:rsidDel="00400EE4">
          <w:rPr>
            <w:i/>
          </w:rPr>
          <w:delText>Tabel</w:delText>
        </w:r>
      </w:del>
      <w:ins w:id="1049" w:author="ekr" w:date="2016-10-20T16:42:00Z">
        <w:r w:rsidR="00400EE4">
          <w:rPr>
            <w:i/>
          </w:rPr>
          <w:t>Tabel</w:t>
        </w:r>
      </w:ins>
      <w:r w:rsidRPr="000F512C">
        <w:rPr>
          <w:i/>
        </w:rPr>
        <w:t xml:space="preserve"> </w:t>
      </w:r>
      <w:r>
        <w:rPr>
          <w:i/>
        </w:rPr>
        <w:t>3.</w:t>
      </w:r>
      <w:r w:rsidR="00205DC3">
        <w:rPr>
          <w:i/>
        </w:rPr>
        <w:t>9</w:t>
      </w:r>
      <w:r w:rsidRPr="000F512C">
        <w:rPr>
          <w:i/>
        </w:rPr>
        <w:tab/>
      </w:r>
      <w:r>
        <w:rPr>
          <w:i/>
        </w:rPr>
        <w:t>Resultaat (schatting) van de proef met de buisvijzel (november 2014)</w:t>
      </w:r>
    </w:p>
    <w:tbl>
      <w:tblPr>
        <w:tblW w:w="2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510"/>
        <w:gridCol w:w="1037"/>
      </w:tblGrid>
      <w:tr w:rsidR="00B558F7" w:rsidRPr="00DB162C" w:rsidTr="00504055">
        <w:trPr>
          <w:trHeight w:val="300"/>
        </w:trPr>
        <w:tc>
          <w:tcPr>
            <w:tcW w:w="3538" w:type="pct"/>
            <w:shd w:val="clear" w:color="auto" w:fill="C6D9F1" w:themeFill="text2" w:themeFillTint="33"/>
            <w:noWrap/>
            <w:vAlign w:val="bottom"/>
            <w:hideMark/>
          </w:tcPr>
          <w:p w:rsidR="00B558F7" w:rsidRPr="00DB162C" w:rsidRDefault="00B558F7" w:rsidP="00504055">
            <w:pPr>
              <w:spacing w:line="240" w:lineRule="auto"/>
              <w:jc w:val="left"/>
              <w:rPr>
                <w:b/>
                <w:color w:val="000000"/>
                <w:szCs w:val="21"/>
                <w:lang w:eastAsia="zh-CN"/>
              </w:rPr>
            </w:pPr>
            <w:r w:rsidRPr="00DB162C">
              <w:rPr>
                <w:b/>
                <w:color w:val="000000"/>
                <w:szCs w:val="21"/>
                <w:lang w:eastAsia="zh-CN"/>
              </w:rPr>
              <w:t>Soort</w:t>
            </w:r>
          </w:p>
        </w:tc>
        <w:tc>
          <w:tcPr>
            <w:tcW w:w="1462" w:type="pct"/>
            <w:shd w:val="clear" w:color="auto" w:fill="C6D9F1" w:themeFill="text2" w:themeFillTint="33"/>
            <w:noWrap/>
            <w:vAlign w:val="bottom"/>
            <w:hideMark/>
          </w:tcPr>
          <w:p w:rsidR="00B558F7" w:rsidRPr="00DB162C" w:rsidRDefault="00B558F7" w:rsidP="00504055">
            <w:pPr>
              <w:spacing w:line="240" w:lineRule="auto"/>
              <w:jc w:val="center"/>
              <w:rPr>
                <w:b/>
                <w:color w:val="000000"/>
                <w:szCs w:val="21"/>
                <w:lang w:eastAsia="zh-CN"/>
              </w:rPr>
            </w:pPr>
            <w:r>
              <w:rPr>
                <w:noProof/>
                <w:lang w:eastAsia="nl-NL"/>
              </w:rPr>
              <w:drawing>
                <wp:anchor distT="0" distB="0" distL="114300" distR="114300" simplePos="0" relativeHeight="251675648" behindDoc="0" locked="0" layoutInCell="1" allowOverlap="1">
                  <wp:simplePos x="0" y="0"/>
                  <wp:positionH relativeFrom="column">
                    <wp:posOffset>779145</wp:posOffset>
                  </wp:positionH>
                  <wp:positionV relativeFrom="paragraph">
                    <wp:posOffset>-24130</wp:posOffset>
                  </wp:positionV>
                  <wp:extent cx="2524125" cy="2918460"/>
                  <wp:effectExtent l="0" t="0" r="9525" b="0"/>
                  <wp:wrapNone/>
                  <wp:docPr id="59394" name="Picture 59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24125" cy="2918460"/>
                          </a:xfrm>
                          <a:prstGeom prst="rect">
                            <a:avLst/>
                          </a:prstGeom>
                        </pic:spPr>
                      </pic:pic>
                    </a:graphicData>
                  </a:graphic>
                </wp:anchor>
              </w:drawing>
            </w:r>
            <w:r w:rsidRPr="00DB162C">
              <w:rPr>
                <w:b/>
                <w:color w:val="000000"/>
                <w:szCs w:val="21"/>
                <w:lang w:eastAsia="zh-CN"/>
              </w:rPr>
              <w:t>aantal</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Brasem (juv.)</w:t>
            </w:r>
          </w:p>
        </w:tc>
        <w:tc>
          <w:tcPr>
            <w:tcW w:w="1462" w:type="pct"/>
            <w:shd w:val="clear" w:color="auto" w:fill="auto"/>
            <w:noWrap/>
            <w:vAlign w:val="bottom"/>
            <w:hideMark/>
          </w:tcPr>
          <w:p w:rsidR="00B558F7" w:rsidRPr="00E0265D" w:rsidRDefault="00B558F7" w:rsidP="00504055">
            <w:pPr>
              <w:spacing w:line="240" w:lineRule="auto"/>
              <w:jc w:val="left"/>
              <w:rPr>
                <w:color w:val="000000"/>
                <w:szCs w:val="21"/>
                <w:lang w:eastAsia="zh-CN"/>
              </w:rPr>
            </w:pPr>
            <w:r>
              <w:rPr>
                <w:color w:val="000000"/>
                <w:szCs w:val="21"/>
                <w:lang w:eastAsia="zh-CN"/>
              </w:rPr>
              <w:t xml:space="preserve">    &gt; </w:t>
            </w:r>
            <w:r w:rsidRPr="00E0265D">
              <w:rPr>
                <w:color w:val="000000"/>
                <w:szCs w:val="21"/>
                <w:lang w:eastAsia="zh-CN"/>
              </w:rPr>
              <w:t>5</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Marmergrondel</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1</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Vetje</w:t>
            </w:r>
          </w:p>
        </w:tc>
        <w:tc>
          <w:tcPr>
            <w:tcW w:w="1462" w:type="pct"/>
            <w:shd w:val="clear" w:color="auto" w:fill="auto"/>
            <w:noWrap/>
            <w:vAlign w:val="bottom"/>
            <w:hideMark/>
          </w:tcPr>
          <w:p w:rsidR="00B558F7" w:rsidRPr="00DB162C" w:rsidRDefault="00B558F7" w:rsidP="00504055">
            <w:pPr>
              <w:spacing w:line="240" w:lineRule="auto"/>
              <w:rPr>
                <w:color w:val="000000"/>
                <w:szCs w:val="21"/>
                <w:lang w:eastAsia="zh-CN"/>
              </w:rPr>
            </w:pPr>
            <w:r>
              <w:rPr>
                <w:color w:val="000000"/>
                <w:szCs w:val="21"/>
                <w:lang w:eastAsia="zh-CN"/>
              </w:rPr>
              <w:t xml:space="preserve">    &gt; </w:t>
            </w:r>
            <w:r w:rsidRPr="00E0265D">
              <w:rPr>
                <w:color w:val="000000"/>
                <w:szCs w:val="21"/>
                <w:lang w:eastAsia="zh-CN"/>
              </w:rPr>
              <w:t>5</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Pos</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1</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Winde</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10</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Paling</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3</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Schubkarper</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5</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Zeelt</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3</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Baars</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10</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Bittervoorn</w:t>
            </w:r>
          </w:p>
        </w:tc>
        <w:tc>
          <w:tcPr>
            <w:tcW w:w="1462" w:type="pct"/>
            <w:shd w:val="clear" w:color="auto" w:fill="auto"/>
            <w:noWrap/>
            <w:vAlign w:val="bottom"/>
            <w:hideMark/>
          </w:tcPr>
          <w:p w:rsidR="00B558F7" w:rsidRPr="00E0265D" w:rsidRDefault="00B558F7" w:rsidP="00504055">
            <w:pPr>
              <w:spacing w:line="240" w:lineRule="auto"/>
              <w:rPr>
                <w:color w:val="000000"/>
                <w:szCs w:val="21"/>
                <w:lang w:eastAsia="zh-CN"/>
              </w:rPr>
            </w:pPr>
            <w:r>
              <w:rPr>
                <w:color w:val="000000"/>
                <w:szCs w:val="21"/>
                <w:lang w:eastAsia="zh-CN"/>
              </w:rPr>
              <w:t xml:space="preserve">  </w:t>
            </w:r>
            <w:r w:rsidRPr="00E0265D">
              <w:rPr>
                <w:color w:val="000000"/>
                <w:szCs w:val="21"/>
                <w:lang w:eastAsia="zh-CN"/>
              </w:rPr>
              <w:t>&gt; 100</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Rietvoorn</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50</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Driedoornige stekelbaars</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50</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Blankvoorn</w:t>
            </w:r>
          </w:p>
        </w:tc>
        <w:tc>
          <w:tcPr>
            <w:tcW w:w="1462" w:type="pct"/>
            <w:shd w:val="clear" w:color="auto" w:fill="auto"/>
            <w:noWrap/>
            <w:vAlign w:val="bottom"/>
            <w:hideMark/>
          </w:tcPr>
          <w:p w:rsidR="00B558F7" w:rsidRPr="00DB162C" w:rsidRDefault="00B558F7" w:rsidP="00504055">
            <w:pPr>
              <w:spacing w:line="240" w:lineRule="auto"/>
              <w:jc w:val="center"/>
              <w:rPr>
                <w:color w:val="000000"/>
                <w:szCs w:val="21"/>
                <w:lang w:eastAsia="zh-CN"/>
              </w:rPr>
            </w:pPr>
            <w:r>
              <w:rPr>
                <w:color w:val="000000"/>
                <w:szCs w:val="21"/>
                <w:lang w:eastAsia="zh-CN"/>
              </w:rPr>
              <w:t>50</w:t>
            </w:r>
          </w:p>
        </w:tc>
      </w:tr>
      <w:tr w:rsidR="00B558F7" w:rsidRPr="00DB162C" w:rsidTr="00504055">
        <w:trPr>
          <w:trHeight w:val="300"/>
        </w:trPr>
        <w:tc>
          <w:tcPr>
            <w:tcW w:w="3538" w:type="pct"/>
            <w:shd w:val="clear" w:color="auto" w:fill="auto"/>
            <w:noWrap/>
            <w:vAlign w:val="bottom"/>
            <w:hideMark/>
          </w:tcPr>
          <w:p w:rsidR="00B558F7" w:rsidRPr="00DB162C" w:rsidRDefault="00B558F7" w:rsidP="00504055">
            <w:pPr>
              <w:spacing w:line="240" w:lineRule="auto"/>
              <w:jc w:val="left"/>
              <w:rPr>
                <w:color w:val="000000"/>
                <w:szCs w:val="21"/>
                <w:lang w:eastAsia="zh-CN"/>
              </w:rPr>
            </w:pPr>
            <w:r>
              <w:rPr>
                <w:color w:val="000000"/>
                <w:szCs w:val="21"/>
                <w:lang w:eastAsia="zh-CN"/>
              </w:rPr>
              <w:t>Dunlip harder (juv.)</w:t>
            </w:r>
          </w:p>
        </w:tc>
        <w:tc>
          <w:tcPr>
            <w:tcW w:w="1462" w:type="pct"/>
            <w:shd w:val="clear" w:color="auto" w:fill="auto"/>
            <w:noWrap/>
            <w:vAlign w:val="bottom"/>
            <w:hideMark/>
          </w:tcPr>
          <w:p w:rsidR="00B558F7" w:rsidRPr="00E0265D" w:rsidRDefault="00B558F7" w:rsidP="00504055">
            <w:pPr>
              <w:spacing w:line="240" w:lineRule="auto"/>
              <w:rPr>
                <w:color w:val="000000"/>
                <w:szCs w:val="21"/>
                <w:lang w:eastAsia="zh-CN"/>
              </w:rPr>
            </w:pPr>
            <w:r w:rsidRPr="00E0265D">
              <w:rPr>
                <w:color w:val="000000"/>
                <w:szCs w:val="21"/>
                <w:lang w:eastAsia="zh-CN"/>
              </w:rPr>
              <w:t>&gt; 10.000</w:t>
            </w:r>
          </w:p>
        </w:tc>
      </w:tr>
    </w:tbl>
    <w:p w:rsidR="00B558F7" w:rsidRDefault="00B558F7" w:rsidP="00B558F7">
      <w:pPr>
        <w:spacing w:line="240" w:lineRule="auto"/>
      </w:pPr>
      <w:r>
        <w:lastRenderedPageBreak/>
        <w:t xml:space="preserve">  </w:t>
      </w:r>
    </w:p>
    <w:p w:rsidR="00B558F7" w:rsidRDefault="00B558F7" w:rsidP="00B558F7">
      <w:pPr>
        <w:spacing w:line="240" w:lineRule="auto"/>
      </w:pPr>
      <w:r>
        <w:t xml:space="preserve">Er is tussen 22 en 25 november ook gevist met vier vierkelige fuiken in de polder. Dit leverde vier Snoekjes op van circa 30 cm en een Wolhandkrab. </w:t>
      </w:r>
    </w:p>
    <w:p w:rsidR="00B558F7" w:rsidRDefault="00B558F7" w:rsidP="00B558F7">
      <w:pPr>
        <w:spacing w:line="240" w:lineRule="auto"/>
      </w:pPr>
    </w:p>
    <w:p w:rsidR="00B558F7" w:rsidRPr="004A4E65" w:rsidRDefault="00B558F7" w:rsidP="00B558F7">
      <w:pPr>
        <w:spacing w:line="240" w:lineRule="auto"/>
        <w:jc w:val="left"/>
        <w:rPr>
          <w:i/>
        </w:rPr>
      </w:pPr>
      <w:r w:rsidRPr="004A4E65">
        <w:rPr>
          <w:i/>
        </w:rPr>
        <w:t>2015</w:t>
      </w:r>
    </w:p>
    <w:p w:rsidR="00B558F7" w:rsidRDefault="00B558F7" w:rsidP="00B558F7">
      <w:pPr>
        <w:spacing w:line="240" w:lineRule="auto"/>
      </w:pPr>
      <w:r>
        <w:t>Van mei tot en met oktober wordt op de 8 locaties (Figuur 2.</w:t>
      </w:r>
      <w:r w:rsidR="00462212">
        <w:t>11</w:t>
      </w:r>
      <w:r>
        <w:t>) met netten gevist op vis [9] op een vergelijkbare wijze als in 2014. In de polder is Blankvoorn (1x), Driedoornige stekelbaars (16x), Kleine modderkruiper (2x), Snoek (1x0, Tiendoornige stekelbaars (2x), Zeelt (1x) en Marmergrondel (1x) gevangen. Kleine modderkruiper is een nieuwe soort voor de Koopmanspolder.</w:t>
      </w:r>
    </w:p>
    <w:p w:rsidR="00B558F7" w:rsidRDefault="00B558F7" w:rsidP="00B558F7">
      <w:pPr>
        <w:spacing w:line="240" w:lineRule="auto"/>
      </w:pPr>
    </w:p>
    <w:p w:rsidR="00B558F7" w:rsidRPr="006319DA" w:rsidRDefault="00B558F7" w:rsidP="00B558F7">
      <w:pPr>
        <w:spacing w:line="240" w:lineRule="auto"/>
        <w:jc w:val="left"/>
        <w:rPr>
          <w:i/>
        </w:rPr>
      </w:pPr>
      <w:r w:rsidRPr="006319DA">
        <w:rPr>
          <w:i/>
        </w:rPr>
        <w:t>Proeven met de buisvijzel</w:t>
      </w:r>
    </w:p>
    <w:p w:rsidR="00462212" w:rsidRDefault="00462212" w:rsidP="00B558F7">
      <w:pPr>
        <w:spacing w:line="240" w:lineRule="auto"/>
      </w:pPr>
      <w:r>
        <w:t xml:space="preserve">Im in </w:t>
      </w:r>
      <w:r w:rsidR="00B558F7">
        <w:t xml:space="preserve">2015 het polderpeil </w:t>
      </w:r>
      <w:r>
        <w:t xml:space="preserve">te kunnen verlagen </w:t>
      </w:r>
      <w:r w:rsidR="00B558F7">
        <w:t xml:space="preserve">moest er </w:t>
      </w:r>
      <w:r>
        <w:t xml:space="preserve">in de eerste helft van dat jaar veel water </w:t>
      </w:r>
      <w:r w:rsidR="00B558F7">
        <w:t>worden uitgemalen</w:t>
      </w:r>
      <w:r>
        <w:t xml:space="preserve">. Er </w:t>
      </w:r>
      <w:r w:rsidR="00B558F7">
        <w:t xml:space="preserve">is zoveel mogelijk met een net onder de buisvijzel gewerkt om een beeld te krijgen wat </w:t>
      </w:r>
      <w:r>
        <w:t>in die periode naar het IJsselmeer wordt uitgepompt</w:t>
      </w:r>
      <w:r w:rsidR="00B558F7">
        <w:t xml:space="preserve">. In de periode van begin maart tot eind mei </w:t>
      </w:r>
      <w:r>
        <w:t xml:space="preserve">is </w:t>
      </w:r>
      <w:r w:rsidR="00B558F7">
        <w:t xml:space="preserve">de buisvijzel </w:t>
      </w:r>
      <w:r>
        <w:t xml:space="preserve">aangestuurd met een elektromotor </w:t>
      </w:r>
      <w:r w:rsidR="00B558F7">
        <w:t xml:space="preserve">om het waterpeil vlot te kunnen verlagen. De resultaten van het uitmalen staan vermeld in </w:t>
      </w:r>
      <w:del w:id="1050" w:author="ekr" w:date="2016-10-20T16:42:00Z">
        <w:r w:rsidR="00B558F7" w:rsidDel="00400EE4">
          <w:delText>tabel</w:delText>
        </w:r>
      </w:del>
      <w:ins w:id="1051" w:author="ekr" w:date="2016-10-20T16:42:00Z">
        <w:r w:rsidR="00400EE4">
          <w:t>Tabel</w:t>
        </w:r>
      </w:ins>
      <w:r w:rsidR="00B558F7">
        <w:t xml:space="preserve"> 3.</w:t>
      </w:r>
      <w:r w:rsidR="0003562B">
        <w:t>1</w:t>
      </w:r>
      <w:r>
        <w:t>0</w:t>
      </w:r>
      <w:r w:rsidR="00B558F7">
        <w:t>.</w:t>
      </w:r>
    </w:p>
    <w:p w:rsidR="00462212" w:rsidRDefault="00462212" w:rsidP="00B558F7">
      <w:pPr>
        <w:spacing w:line="240" w:lineRule="auto"/>
      </w:pPr>
    </w:p>
    <w:p w:rsidR="00462212" w:rsidRPr="0044138B" w:rsidRDefault="00462212" w:rsidP="00462212">
      <w:pPr>
        <w:spacing w:line="240" w:lineRule="auto"/>
        <w:ind w:left="1276" w:hanging="1276"/>
        <w:jc w:val="left"/>
        <w:rPr>
          <w:i/>
        </w:rPr>
      </w:pPr>
      <w:del w:id="1052" w:author="ekr" w:date="2016-10-20T16:42:00Z">
        <w:r w:rsidDel="00400EE4">
          <w:rPr>
            <w:i/>
          </w:rPr>
          <w:delText>Tabel</w:delText>
        </w:r>
      </w:del>
      <w:ins w:id="1053" w:author="ekr" w:date="2016-10-20T16:42:00Z">
        <w:r w:rsidR="00400EE4">
          <w:rPr>
            <w:i/>
          </w:rPr>
          <w:t>Tabel</w:t>
        </w:r>
      </w:ins>
      <w:r w:rsidRPr="000F512C">
        <w:rPr>
          <w:i/>
        </w:rPr>
        <w:t xml:space="preserve"> </w:t>
      </w:r>
      <w:r>
        <w:rPr>
          <w:i/>
        </w:rPr>
        <w:t>3.10</w:t>
      </w:r>
      <w:r w:rsidRPr="000F512C">
        <w:rPr>
          <w:i/>
        </w:rPr>
        <w:tab/>
      </w:r>
      <w:r>
        <w:rPr>
          <w:i/>
        </w:rPr>
        <w:t>Resultaat van het uitmalen in de eerste helft van 2015.</w:t>
      </w:r>
    </w:p>
    <w:tbl>
      <w:tblPr>
        <w:tblStyle w:val="dTable"/>
        <w:tblW w:w="0" w:type="auto"/>
        <w:tblLook w:val="04A0"/>
      </w:tblPr>
      <w:tblGrid>
        <w:gridCol w:w="1163"/>
        <w:gridCol w:w="1221"/>
        <w:gridCol w:w="3605"/>
        <w:gridCol w:w="2807"/>
      </w:tblGrid>
      <w:tr w:rsidR="00462212" w:rsidRPr="00D44D6D" w:rsidTr="00E84CBC">
        <w:trPr>
          <w:cnfStyle w:val="100000000000"/>
          <w:trHeight w:val="284"/>
          <w:tblHeader/>
        </w:trPr>
        <w:tc>
          <w:tcPr>
            <w:tcW w:w="1163" w:type="dxa"/>
            <w:shd w:val="clear" w:color="auto" w:fill="C6D9F1" w:themeFill="text2" w:themeFillTint="33"/>
          </w:tcPr>
          <w:p w:rsidR="00462212" w:rsidRPr="00D44D6D" w:rsidRDefault="00462212" w:rsidP="00E84CBC">
            <w:pPr>
              <w:spacing w:line="240" w:lineRule="auto"/>
              <w:jc w:val="left"/>
              <w:rPr>
                <w:sz w:val="16"/>
                <w:szCs w:val="16"/>
              </w:rPr>
            </w:pPr>
            <w:r w:rsidRPr="00D44D6D">
              <w:rPr>
                <w:sz w:val="16"/>
                <w:szCs w:val="16"/>
              </w:rPr>
              <w:t>datum</w:t>
            </w:r>
          </w:p>
        </w:tc>
        <w:tc>
          <w:tcPr>
            <w:tcW w:w="1221" w:type="dxa"/>
            <w:shd w:val="clear" w:color="auto" w:fill="C6D9F1" w:themeFill="text2" w:themeFillTint="33"/>
          </w:tcPr>
          <w:p w:rsidR="00462212" w:rsidRPr="00D44D6D" w:rsidRDefault="00462212" w:rsidP="00E84CBC">
            <w:pPr>
              <w:spacing w:line="240" w:lineRule="auto"/>
              <w:jc w:val="left"/>
              <w:rPr>
                <w:sz w:val="16"/>
                <w:szCs w:val="16"/>
              </w:rPr>
            </w:pPr>
            <w:r w:rsidRPr="00D44D6D">
              <w:rPr>
                <w:sz w:val="16"/>
                <w:szCs w:val="16"/>
              </w:rPr>
              <w:t xml:space="preserve">Polderpeil </w:t>
            </w:r>
          </w:p>
          <w:p w:rsidR="00462212" w:rsidRPr="00D44D6D" w:rsidRDefault="00462212" w:rsidP="00E84CBC">
            <w:pPr>
              <w:spacing w:line="240" w:lineRule="auto"/>
              <w:jc w:val="left"/>
              <w:rPr>
                <w:sz w:val="16"/>
                <w:szCs w:val="16"/>
              </w:rPr>
            </w:pPr>
            <w:r w:rsidRPr="00D44D6D">
              <w:rPr>
                <w:sz w:val="16"/>
                <w:szCs w:val="16"/>
              </w:rPr>
              <w:t>(m tov NAP)</w:t>
            </w:r>
          </w:p>
        </w:tc>
        <w:tc>
          <w:tcPr>
            <w:tcW w:w="3605" w:type="dxa"/>
            <w:shd w:val="clear" w:color="auto" w:fill="C6D9F1" w:themeFill="text2" w:themeFillTint="33"/>
          </w:tcPr>
          <w:p w:rsidR="00462212" w:rsidRPr="00D44D6D" w:rsidRDefault="00462212" w:rsidP="00E84CBC">
            <w:pPr>
              <w:spacing w:line="240" w:lineRule="auto"/>
              <w:jc w:val="left"/>
              <w:rPr>
                <w:sz w:val="16"/>
                <w:szCs w:val="16"/>
              </w:rPr>
            </w:pPr>
            <w:r w:rsidRPr="00D44D6D">
              <w:rPr>
                <w:sz w:val="16"/>
                <w:szCs w:val="16"/>
              </w:rPr>
              <w:t>Waargenomen soorten (lengte in cm)</w:t>
            </w:r>
          </w:p>
        </w:tc>
        <w:tc>
          <w:tcPr>
            <w:tcW w:w="2807" w:type="dxa"/>
            <w:shd w:val="clear" w:color="auto" w:fill="C6D9F1" w:themeFill="text2" w:themeFillTint="33"/>
          </w:tcPr>
          <w:p w:rsidR="00462212" w:rsidRPr="00D44D6D" w:rsidRDefault="00462212" w:rsidP="00E84CBC">
            <w:pPr>
              <w:spacing w:line="240" w:lineRule="auto"/>
              <w:jc w:val="left"/>
              <w:rPr>
                <w:sz w:val="16"/>
                <w:szCs w:val="16"/>
              </w:rPr>
            </w:pPr>
            <w:r w:rsidRPr="00D44D6D">
              <w:rPr>
                <w:sz w:val="16"/>
                <w:szCs w:val="16"/>
              </w:rPr>
              <w:t>Opmerkingen</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14-01-2015</w:t>
            </w:r>
          </w:p>
        </w:tc>
        <w:tc>
          <w:tcPr>
            <w:tcW w:w="1221" w:type="dxa"/>
          </w:tcPr>
          <w:p w:rsidR="00462212" w:rsidRPr="00D44D6D" w:rsidRDefault="00462212" w:rsidP="00E84CBC">
            <w:pPr>
              <w:spacing w:line="240" w:lineRule="auto"/>
              <w:jc w:val="left"/>
              <w:rPr>
                <w:sz w:val="16"/>
                <w:szCs w:val="16"/>
              </w:rPr>
            </w:pPr>
            <w:r w:rsidRPr="00D44D6D">
              <w:rPr>
                <w:sz w:val="16"/>
                <w:szCs w:val="16"/>
              </w:rPr>
              <w:t>-0.91</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Schuif naar IJsselmeer dicht vanwege hoogwater.</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26-01-2015</w:t>
            </w:r>
          </w:p>
        </w:tc>
        <w:tc>
          <w:tcPr>
            <w:tcW w:w="1221" w:type="dxa"/>
          </w:tcPr>
          <w:p w:rsidR="00462212" w:rsidRPr="00D44D6D" w:rsidRDefault="00462212" w:rsidP="00E84CBC">
            <w:pPr>
              <w:spacing w:line="240" w:lineRule="auto"/>
              <w:jc w:val="left"/>
              <w:rPr>
                <w:sz w:val="16"/>
                <w:szCs w:val="16"/>
              </w:rPr>
            </w:pPr>
            <w:r w:rsidRPr="00D44D6D">
              <w:rPr>
                <w:sz w:val="16"/>
                <w:szCs w:val="16"/>
              </w:rPr>
              <w:t>-0.91</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Schuif weer open</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30-01-2015</w:t>
            </w:r>
          </w:p>
        </w:tc>
        <w:tc>
          <w:tcPr>
            <w:tcW w:w="1221" w:type="dxa"/>
          </w:tcPr>
          <w:p w:rsidR="00462212" w:rsidRPr="00D44D6D" w:rsidRDefault="00462212" w:rsidP="00E84CBC">
            <w:pPr>
              <w:spacing w:line="240" w:lineRule="auto"/>
              <w:jc w:val="left"/>
              <w:rPr>
                <w:sz w:val="16"/>
                <w:szCs w:val="16"/>
              </w:rPr>
            </w:pPr>
            <w:r w:rsidRPr="00D44D6D">
              <w:rPr>
                <w:sz w:val="16"/>
                <w:szCs w:val="16"/>
              </w:rPr>
              <w:t>-0.91</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Uitmalen vanwege dijkenschouw</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06-02-2015</w:t>
            </w:r>
          </w:p>
        </w:tc>
        <w:tc>
          <w:tcPr>
            <w:tcW w:w="1221" w:type="dxa"/>
          </w:tcPr>
          <w:p w:rsidR="00462212" w:rsidRPr="00D44D6D" w:rsidRDefault="00462212" w:rsidP="00E84CBC">
            <w:pPr>
              <w:spacing w:line="240" w:lineRule="auto"/>
              <w:jc w:val="left"/>
              <w:rPr>
                <w:sz w:val="16"/>
                <w:szCs w:val="16"/>
              </w:rPr>
            </w:pPr>
            <w:r w:rsidRPr="00D44D6D">
              <w:rPr>
                <w:sz w:val="16"/>
                <w:szCs w:val="16"/>
              </w:rPr>
              <w:t>-1.05</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22-02-2015</w:t>
            </w:r>
          </w:p>
        </w:tc>
        <w:tc>
          <w:tcPr>
            <w:tcW w:w="1221" w:type="dxa"/>
          </w:tcPr>
          <w:p w:rsidR="00462212" w:rsidRPr="00D44D6D" w:rsidRDefault="00462212" w:rsidP="00E84CBC">
            <w:pPr>
              <w:spacing w:line="240" w:lineRule="auto"/>
              <w:jc w:val="left"/>
              <w:rPr>
                <w:sz w:val="16"/>
                <w:szCs w:val="16"/>
              </w:rPr>
            </w:pPr>
            <w:r w:rsidRPr="00D44D6D">
              <w:rPr>
                <w:sz w:val="16"/>
                <w:szCs w:val="16"/>
              </w:rPr>
              <w:t>-1.02</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Pr>
                <w:sz w:val="16"/>
                <w:szCs w:val="16"/>
              </w:rPr>
              <w:t>R</w:t>
            </w:r>
            <w:r w:rsidRPr="00D44D6D">
              <w:rPr>
                <w:sz w:val="16"/>
                <w:szCs w:val="16"/>
              </w:rPr>
              <w:t>egen vanaf 20 feb</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25-02-2015</w:t>
            </w:r>
          </w:p>
        </w:tc>
        <w:tc>
          <w:tcPr>
            <w:tcW w:w="1221" w:type="dxa"/>
          </w:tcPr>
          <w:p w:rsidR="00462212" w:rsidRPr="00D44D6D" w:rsidRDefault="00462212" w:rsidP="00E84CBC">
            <w:pPr>
              <w:spacing w:line="240" w:lineRule="auto"/>
              <w:jc w:val="left"/>
              <w:rPr>
                <w:sz w:val="16"/>
                <w:szCs w:val="16"/>
              </w:rPr>
            </w:pPr>
            <w:r w:rsidRPr="00D44D6D">
              <w:rPr>
                <w:sz w:val="16"/>
                <w:szCs w:val="16"/>
              </w:rPr>
              <w:t>-1.01</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 xml:space="preserve">Uitmalen is gestart </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02-03-2015</w:t>
            </w:r>
          </w:p>
        </w:tc>
        <w:tc>
          <w:tcPr>
            <w:tcW w:w="1221" w:type="dxa"/>
          </w:tcPr>
          <w:p w:rsidR="00462212" w:rsidRPr="00D44D6D" w:rsidRDefault="00462212" w:rsidP="00E84CBC">
            <w:pPr>
              <w:spacing w:line="240" w:lineRule="auto"/>
              <w:jc w:val="left"/>
              <w:rPr>
                <w:sz w:val="16"/>
                <w:szCs w:val="16"/>
              </w:rPr>
            </w:pPr>
            <w:r w:rsidRPr="00D44D6D">
              <w:rPr>
                <w:sz w:val="16"/>
                <w:szCs w:val="16"/>
              </w:rPr>
              <w:t>-1.09</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(net is geplaatst?)</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05-03-2015</w:t>
            </w:r>
          </w:p>
        </w:tc>
        <w:tc>
          <w:tcPr>
            <w:tcW w:w="1221" w:type="dxa"/>
          </w:tcPr>
          <w:p w:rsidR="00462212" w:rsidRPr="00D44D6D" w:rsidRDefault="00462212" w:rsidP="00E84CBC">
            <w:pPr>
              <w:spacing w:line="240" w:lineRule="auto"/>
              <w:jc w:val="left"/>
              <w:rPr>
                <w:sz w:val="16"/>
                <w:szCs w:val="16"/>
              </w:rPr>
            </w:pPr>
            <w:r w:rsidRPr="00D44D6D">
              <w:rPr>
                <w:sz w:val="16"/>
                <w:szCs w:val="16"/>
              </w:rPr>
              <w:t>-1.08</w:t>
            </w:r>
          </w:p>
        </w:tc>
        <w:tc>
          <w:tcPr>
            <w:tcW w:w="3605" w:type="dxa"/>
          </w:tcPr>
          <w:p w:rsidR="00462212" w:rsidRPr="00D44D6D" w:rsidRDefault="00462212" w:rsidP="00E84CBC">
            <w:pPr>
              <w:spacing w:line="240" w:lineRule="auto"/>
              <w:jc w:val="left"/>
              <w:rPr>
                <w:sz w:val="16"/>
                <w:szCs w:val="16"/>
              </w:rPr>
            </w:pPr>
            <w:r w:rsidRPr="00D44D6D">
              <w:rPr>
                <w:sz w:val="16"/>
                <w:szCs w:val="16"/>
              </w:rPr>
              <w:t>Snoek (18,20), Blankvoorn (14), ? (5,5,5), veel waterkever en staafwantsen</w:t>
            </w:r>
          </w:p>
        </w:tc>
        <w:tc>
          <w:tcPr>
            <w:tcW w:w="2807" w:type="dxa"/>
          </w:tcPr>
          <w:p w:rsidR="00462212" w:rsidRPr="00D44D6D" w:rsidRDefault="00462212" w:rsidP="00E84CBC">
            <w:pPr>
              <w:spacing w:line="240" w:lineRule="auto"/>
              <w:jc w:val="left"/>
              <w:rPr>
                <w:sz w:val="16"/>
                <w:szCs w:val="16"/>
              </w:rPr>
            </w:pPr>
            <w:r w:rsidRPr="00D44D6D">
              <w:rPr>
                <w:sz w:val="16"/>
                <w:szCs w:val="16"/>
              </w:rPr>
              <w:t>Uitmalen, net 1</w:t>
            </w:r>
            <w:r w:rsidRPr="00D44D6D">
              <w:rPr>
                <w:sz w:val="16"/>
                <w:szCs w:val="16"/>
                <w:vertAlign w:val="superscript"/>
              </w:rPr>
              <w:t>ste</w:t>
            </w:r>
            <w:r w:rsidRPr="00D44D6D">
              <w:rPr>
                <w:sz w:val="16"/>
                <w:szCs w:val="16"/>
              </w:rPr>
              <w:t xml:space="preserve"> keer net geleegd</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09-03-2015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Snoek (17,20,20,20), Blankvoorn (12,17), Pos (12), veel waterkever en staafwantsen</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11-03-2015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Snoek (19,20), Blankvoorn (22), Pos, veel waterkever en staafwantsen</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14-03-2015</w:t>
            </w:r>
          </w:p>
        </w:tc>
        <w:tc>
          <w:tcPr>
            <w:tcW w:w="1221" w:type="dxa"/>
          </w:tcPr>
          <w:p w:rsidR="00462212" w:rsidRPr="00D44D6D" w:rsidRDefault="00462212" w:rsidP="00E84CBC">
            <w:pPr>
              <w:spacing w:line="240" w:lineRule="auto"/>
              <w:jc w:val="left"/>
              <w:rPr>
                <w:sz w:val="16"/>
                <w:szCs w:val="16"/>
              </w:rPr>
            </w:pPr>
            <w:r w:rsidRPr="00D44D6D">
              <w:rPr>
                <w:sz w:val="16"/>
                <w:szCs w:val="16"/>
              </w:rPr>
              <w:t>-1.26</w:t>
            </w:r>
          </w:p>
        </w:tc>
        <w:tc>
          <w:tcPr>
            <w:tcW w:w="3605" w:type="dxa"/>
          </w:tcPr>
          <w:p w:rsidR="00462212" w:rsidRPr="00D44D6D" w:rsidRDefault="00462212" w:rsidP="00E84CBC">
            <w:pPr>
              <w:spacing w:line="240" w:lineRule="auto"/>
              <w:jc w:val="left"/>
              <w:rPr>
                <w:sz w:val="16"/>
                <w:szCs w:val="16"/>
              </w:rPr>
            </w:pPr>
            <w:r w:rsidRPr="00D44D6D">
              <w:rPr>
                <w:sz w:val="16"/>
                <w:szCs w:val="16"/>
              </w:rPr>
              <w:t>Snoek (17,17), Blankvoorn (19), Baars (5), veel waterkever en staafwantsen</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16-03-2015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Schuif naar polder heeft 5 minuten open gestaan om vis binnen te laten in polder</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17-03-2015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Snoek (15), Grote spinnende watertor, Geelgerande waterkever, Staafwantsen</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19-03-2015</w:t>
            </w:r>
          </w:p>
        </w:tc>
        <w:tc>
          <w:tcPr>
            <w:tcW w:w="1221" w:type="dxa"/>
          </w:tcPr>
          <w:p w:rsidR="00462212" w:rsidRPr="00D44D6D" w:rsidRDefault="00462212" w:rsidP="00E84CBC">
            <w:pPr>
              <w:spacing w:line="240" w:lineRule="auto"/>
              <w:jc w:val="left"/>
              <w:rPr>
                <w:sz w:val="16"/>
                <w:szCs w:val="16"/>
              </w:rPr>
            </w:pPr>
            <w:r w:rsidRPr="00D44D6D">
              <w:rPr>
                <w:sz w:val="16"/>
                <w:szCs w:val="16"/>
              </w:rPr>
              <w:t>-1.26</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Uitmalen</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20-03-2015</w:t>
            </w:r>
          </w:p>
        </w:tc>
        <w:tc>
          <w:tcPr>
            <w:tcW w:w="1221" w:type="dxa"/>
          </w:tcPr>
          <w:p w:rsidR="00462212" w:rsidRPr="00D44D6D" w:rsidRDefault="00462212" w:rsidP="00E84CBC">
            <w:pPr>
              <w:spacing w:line="240" w:lineRule="auto"/>
              <w:jc w:val="left"/>
              <w:rPr>
                <w:sz w:val="16"/>
                <w:szCs w:val="16"/>
              </w:rPr>
            </w:pPr>
            <w:r w:rsidRPr="00D44D6D">
              <w:rPr>
                <w:sz w:val="16"/>
                <w:szCs w:val="16"/>
              </w:rPr>
              <w:t>-1.30</w:t>
            </w:r>
          </w:p>
        </w:tc>
        <w:tc>
          <w:tcPr>
            <w:tcW w:w="3605" w:type="dxa"/>
          </w:tcPr>
          <w:p w:rsidR="00462212" w:rsidRPr="00D44D6D" w:rsidRDefault="00462212" w:rsidP="00E84CBC">
            <w:pPr>
              <w:spacing w:line="240" w:lineRule="auto"/>
              <w:jc w:val="left"/>
              <w:rPr>
                <w:sz w:val="16"/>
                <w:szCs w:val="16"/>
              </w:rPr>
            </w:pPr>
            <w:r w:rsidRPr="00D44D6D">
              <w:rPr>
                <w:sz w:val="16"/>
                <w:szCs w:val="16"/>
              </w:rPr>
              <w:t>Zeelt (3,3,5), veel waterkever en staafwantsen</w:t>
            </w:r>
          </w:p>
        </w:tc>
        <w:tc>
          <w:tcPr>
            <w:tcW w:w="2807" w:type="dxa"/>
          </w:tcPr>
          <w:p w:rsidR="00462212" w:rsidRPr="00D44D6D" w:rsidRDefault="00462212" w:rsidP="00E84CBC">
            <w:pPr>
              <w:spacing w:line="240" w:lineRule="auto"/>
              <w:jc w:val="left"/>
              <w:rPr>
                <w:sz w:val="16"/>
                <w:szCs w:val="16"/>
              </w:rPr>
            </w:pPr>
            <w:r w:rsidRPr="00D44D6D">
              <w:rPr>
                <w:sz w:val="16"/>
                <w:szCs w:val="16"/>
              </w:rPr>
              <w:t>Uitmalen</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24-03-2015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Paling (12), Blankvoorn (4), Pos (10), Baars (5)</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25-03-2015</w:t>
            </w:r>
          </w:p>
        </w:tc>
        <w:tc>
          <w:tcPr>
            <w:tcW w:w="1221" w:type="dxa"/>
          </w:tcPr>
          <w:p w:rsidR="00462212" w:rsidRPr="00D44D6D" w:rsidRDefault="00462212" w:rsidP="00E84CBC">
            <w:pPr>
              <w:spacing w:line="240" w:lineRule="auto"/>
              <w:jc w:val="left"/>
              <w:rPr>
                <w:sz w:val="16"/>
                <w:szCs w:val="16"/>
              </w:rPr>
            </w:pPr>
            <w:r w:rsidRPr="00D44D6D">
              <w:rPr>
                <w:sz w:val="16"/>
                <w:szCs w:val="16"/>
              </w:rPr>
              <w:t>-1.40</w:t>
            </w:r>
          </w:p>
        </w:tc>
        <w:tc>
          <w:tcPr>
            <w:tcW w:w="3605" w:type="dxa"/>
          </w:tcPr>
          <w:p w:rsidR="00462212" w:rsidRPr="00D44D6D" w:rsidRDefault="00462212" w:rsidP="00E84CBC">
            <w:pPr>
              <w:spacing w:line="240" w:lineRule="auto"/>
              <w:jc w:val="left"/>
              <w:rPr>
                <w:sz w:val="16"/>
                <w:szCs w:val="16"/>
              </w:rPr>
            </w:pPr>
            <w:r w:rsidRPr="00D44D6D">
              <w:rPr>
                <w:sz w:val="16"/>
                <w:szCs w:val="16"/>
              </w:rPr>
              <w:t>Paling (12,12,12), 2x Gewone pad</w:t>
            </w:r>
          </w:p>
        </w:tc>
        <w:tc>
          <w:tcPr>
            <w:tcW w:w="2807" w:type="dxa"/>
          </w:tcPr>
          <w:p w:rsidR="00462212" w:rsidRPr="00D44D6D" w:rsidRDefault="00462212" w:rsidP="00E84CBC">
            <w:pPr>
              <w:spacing w:line="240" w:lineRule="auto"/>
              <w:jc w:val="left"/>
              <w:rPr>
                <w:sz w:val="16"/>
                <w:szCs w:val="16"/>
              </w:rPr>
            </w:pPr>
            <w:r w:rsidRPr="00D44D6D">
              <w:rPr>
                <w:sz w:val="16"/>
                <w:szCs w:val="16"/>
              </w:rPr>
              <w:t>Uitmalen</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30-03-2015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Rietvoorn (12), Bittervoorn (4,5), 3x Gewone pad, veel waterkevers</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01-04-2015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Bittervoorn (4,4,5,5), 2x Gewone pad, 3x Kleine watersalamander</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04-04-2015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Waterkevers (Grote spinnende watertor)</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07-04-2015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Marmergrondel (4,5,8,8)</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10-04-2015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Blankvoorn (3,3,4,5,8,8,8,8,9,9,12,13), 5x Kleine watersalamander, 3x Gewone pad, Waterkevers (Grote spinnende watertor, Staafwantsen, Bootmannetjes)</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lastRenderedPageBreak/>
              <w:t>13-04-2015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 xml:space="preserve">6x Paling (8-12), Marmergrondel, Gewone pad </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14-04-2015</w:t>
            </w:r>
          </w:p>
        </w:tc>
        <w:tc>
          <w:tcPr>
            <w:tcW w:w="1221" w:type="dxa"/>
          </w:tcPr>
          <w:p w:rsidR="00462212" w:rsidRPr="00D44D6D" w:rsidRDefault="00462212" w:rsidP="00E84CBC">
            <w:pPr>
              <w:spacing w:line="240" w:lineRule="auto"/>
              <w:jc w:val="left"/>
              <w:rPr>
                <w:sz w:val="16"/>
                <w:szCs w:val="16"/>
              </w:rPr>
            </w:pPr>
            <w:r w:rsidRPr="00D44D6D">
              <w:rPr>
                <w:sz w:val="16"/>
                <w:szCs w:val="16"/>
              </w:rPr>
              <w:t>-1.61</w:t>
            </w: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15-04-2015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Winde (9,10,13), Zeelt (5), Paling (10), Marmergrondel, Wolhandkrab (man, schild 6), Grote spinnende waterkevers,  staafwantsen</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03-05-2015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6xWinde, 2x Bittervoorn, Rietvoorn, Driedoornige stekelbaars, Grote spinnende waterkever, Staafwantsen</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07-05-2015</w:t>
            </w:r>
          </w:p>
        </w:tc>
        <w:tc>
          <w:tcPr>
            <w:tcW w:w="1221" w:type="dxa"/>
          </w:tcPr>
          <w:p w:rsidR="00462212" w:rsidRPr="00D44D6D" w:rsidRDefault="00462212" w:rsidP="00E84CBC">
            <w:pPr>
              <w:spacing w:line="240" w:lineRule="auto"/>
              <w:jc w:val="left"/>
              <w:rPr>
                <w:sz w:val="16"/>
                <w:szCs w:val="16"/>
              </w:rPr>
            </w:pPr>
            <w:r w:rsidRPr="00D44D6D">
              <w:rPr>
                <w:sz w:val="16"/>
                <w:szCs w:val="16"/>
              </w:rPr>
              <w:t>-2.10</w:t>
            </w:r>
          </w:p>
        </w:tc>
        <w:tc>
          <w:tcPr>
            <w:tcW w:w="3605" w:type="dxa"/>
          </w:tcPr>
          <w:p w:rsidR="00462212" w:rsidRPr="00D44D6D" w:rsidRDefault="00462212" w:rsidP="00E84CBC">
            <w:pPr>
              <w:spacing w:line="240" w:lineRule="auto"/>
              <w:jc w:val="left"/>
              <w:rPr>
                <w:sz w:val="16"/>
                <w:szCs w:val="16"/>
              </w:rPr>
            </w:pPr>
            <w:r w:rsidRPr="00D44D6D">
              <w:rPr>
                <w:sz w:val="16"/>
                <w:szCs w:val="16"/>
              </w:rPr>
              <w:t>Paling (8), Bittervoorn, 4x Wolhandkrab, 5 Grote spinnende waterkevers, 1 Geelgerande watertor, &gt; 10 Staafwantsen</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10-05-2015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r w:rsidRPr="00D44D6D">
              <w:rPr>
                <w:sz w:val="16"/>
                <w:szCs w:val="16"/>
              </w:rPr>
              <w:t>Paling (12,14), Rivierkreeft, Wolhandkrab</w:t>
            </w:r>
          </w:p>
        </w:tc>
        <w:tc>
          <w:tcPr>
            <w:tcW w:w="2807" w:type="dxa"/>
          </w:tcPr>
          <w:p w:rsidR="00462212" w:rsidRPr="00D44D6D" w:rsidRDefault="00462212" w:rsidP="00E84CBC">
            <w:pPr>
              <w:spacing w:line="240" w:lineRule="auto"/>
              <w:jc w:val="left"/>
              <w:rPr>
                <w:sz w:val="16"/>
                <w:szCs w:val="16"/>
              </w:rPr>
            </w:pP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13-05-2015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Net is weggehaald. HHNK gevraagd te stoppen met uitmalen. Overzetten naar rondmalen</w:t>
            </w:r>
          </w:p>
        </w:tc>
      </w:tr>
      <w:tr w:rsidR="00462212" w:rsidRPr="00D44D6D" w:rsidTr="00E84CBC">
        <w:trPr>
          <w:trHeight w:val="284"/>
        </w:trPr>
        <w:tc>
          <w:tcPr>
            <w:tcW w:w="1163" w:type="dxa"/>
          </w:tcPr>
          <w:p w:rsidR="00462212" w:rsidRPr="00D44D6D" w:rsidRDefault="00462212" w:rsidP="00E84CBC">
            <w:pPr>
              <w:spacing w:line="240" w:lineRule="auto"/>
              <w:jc w:val="left"/>
              <w:rPr>
                <w:sz w:val="16"/>
                <w:szCs w:val="16"/>
              </w:rPr>
            </w:pPr>
            <w:r w:rsidRPr="00D44D6D">
              <w:rPr>
                <w:sz w:val="16"/>
                <w:szCs w:val="16"/>
              </w:rPr>
              <w:t>14-05-2015</w:t>
            </w:r>
          </w:p>
        </w:tc>
        <w:tc>
          <w:tcPr>
            <w:tcW w:w="1221" w:type="dxa"/>
          </w:tcPr>
          <w:p w:rsidR="00462212" w:rsidRPr="00D44D6D" w:rsidRDefault="00462212" w:rsidP="00E84CBC">
            <w:pPr>
              <w:spacing w:line="240" w:lineRule="auto"/>
              <w:jc w:val="left"/>
              <w:rPr>
                <w:sz w:val="16"/>
                <w:szCs w:val="16"/>
              </w:rPr>
            </w:pPr>
          </w:p>
        </w:tc>
        <w:tc>
          <w:tcPr>
            <w:tcW w:w="3605" w:type="dxa"/>
          </w:tcPr>
          <w:p w:rsidR="00462212" w:rsidRPr="00D44D6D" w:rsidRDefault="00462212" w:rsidP="00E84CBC">
            <w:pPr>
              <w:spacing w:line="240" w:lineRule="auto"/>
              <w:jc w:val="left"/>
              <w:rPr>
                <w:sz w:val="16"/>
                <w:szCs w:val="16"/>
              </w:rPr>
            </w:pPr>
          </w:p>
        </w:tc>
        <w:tc>
          <w:tcPr>
            <w:tcW w:w="2807" w:type="dxa"/>
          </w:tcPr>
          <w:p w:rsidR="00462212" w:rsidRPr="00D44D6D" w:rsidRDefault="00462212" w:rsidP="00E84CBC">
            <w:pPr>
              <w:spacing w:line="240" w:lineRule="auto"/>
              <w:jc w:val="left"/>
              <w:rPr>
                <w:sz w:val="16"/>
                <w:szCs w:val="16"/>
              </w:rPr>
            </w:pPr>
            <w:r w:rsidRPr="00D44D6D">
              <w:rPr>
                <w:sz w:val="16"/>
                <w:szCs w:val="16"/>
              </w:rPr>
              <w:t xml:space="preserve">Gerard heeft net nog even teruggeplaatst </w:t>
            </w:r>
          </w:p>
        </w:tc>
      </w:tr>
    </w:tbl>
    <w:p w:rsidR="00462212" w:rsidRDefault="00462212" w:rsidP="00B558F7">
      <w:pPr>
        <w:spacing w:line="240" w:lineRule="auto"/>
      </w:pPr>
    </w:p>
    <w:p w:rsidR="00B558F7" w:rsidRDefault="00B558F7" w:rsidP="00B558F7">
      <w:pPr>
        <w:spacing w:line="240" w:lineRule="auto"/>
      </w:pPr>
      <w:r>
        <w:t>Diverse soorten vis blijken vanuit de polder met de buisvijzel naar het IJsselmeer te kunnen worden verplaatst. Het gaat om: Snoek (11x), Paling (13x), Blankvoorn (23x), Baars (2x), Pos (3x), Winde (9x) en Zeelt (4x). Daarnaast ook Bittervoorn, Marmelgrondel</w:t>
      </w:r>
      <w:r w:rsidR="00462212">
        <w:t xml:space="preserve"> en</w:t>
      </w:r>
      <w:r>
        <w:t xml:space="preserve"> Driedoornige stekelbaars. In vrijwel alle gevallen werden er </w:t>
      </w:r>
      <w:r w:rsidRPr="00706719">
        <w:rPr>
          <w:u w:val="single"/>
        </w:rPr>
        <w:t>zeer veel</w:t>
      </w:r>
      <w:r>
        <w:t xml:space="preserve"> waterkevers aangetroffen</w:t>
      </w:r>
      <w:r w:rsidR="00462212">
        <w:t xml:space="preserve">. Het ging om grote aantallen </w:t>
      </w:r>
      <w:r>
        <w:t xml:space="preserve">Grote spinnende watertor, Geelgerande waterkever, Staafwants en Bootsmannetjes. Ook werden er amfibieën (Gewone pad, Kleine watersalamander), Wolhandkrab (5x) en Amerikaanse rivierkreeft (1x) overgezet. Met name Wolhandkrab was in eerste instantie een raadsel </w:t>
      </w:r>
      <w:r w:rsidR="00462212">
        <w:t xml:space="preserve">hoe dit dier </w:t>
      </w:r>
      <w:r>
        <w:t xml:space="preserve">in het net onder de buisvijzel terecht </w:t>
      </w:r>
      <w:r w:rsidR="00462212">
        <w:t xml:space="preserve">had kunnen </w:t>
      </w:r>
      <w:r>
        <w:t>komen. Wolhandkrab kan goed klimmen, maar niet zwemmen. Aangezien de constructie op het water drijft lijkt het tamelijk onmogelijk dat de krab vanuit de polder in het net kan komen. De verklaring is dat de krabben via het IJsselmeer in de betonnen constructie terecht komen en van</w:t>
      </w:r>
      <w:r w:rsidR="00C36FFD">
        <w:t xml:space="preserve"> </w:t>
      </w:r>
      <w:r>
        <w:t>daar</w:t>
      </w:r>
      <w:r w:rsidR="00462212">
        <w:t xml:space="preserve"> </w:t>
      </w:r>
      <w:r>
        <w:t>omhoog klimmen naar de opening van het net onder de buisvijzel. De Wolhandkrabben zijn daarom niet meegeteld als vangst met de buisvijzel. Gevangen soorten zijn teruggeplaatst in de polder.</w:t>
      </w:r>
    </w:p>
    <w:p w:rsidR="00B558F7" w:rsidRDefault="00B558F7" w:rsidP="00B558F7">
      <w:pPr>
        <w:spacing w:line="240" w:lineRule="auto"/>
        <w:jc w:val="left"/>
      </w:pPr>
    </w:p>
    <w:p w:rsidR="00B558F7" w:rsidRDefault="00B558F7" w:rsidP="00B558F7">
      <w:pPr>
        <w:spacing w:line="240" w:lineRule="auto"/>
      </w:pPr>
      <w:r>
        <w:t xml:space="preserve">Vanaf begin september wordt het waterpeil in de polder weer verhoogd via inlaat van IJsselmeerwater. Bij het verhogen van het polderpeil is zoveel mogelijk gevolgd welke vissen naar binnen komen. De resultaten daarvan staan in </w:t>
      </w:r>
      <w:del w:id="1054" w:author="ekr" w:date="2016-10-20T16:42:00Z">
        <w:r w:rsidDel="00400EE4">
          <w:delText>tabel</w:delText>
        </w:r>
      </w:del>
      <w:ins w:id="1055" w:author="ekr" w:date="2016-10-20T16:42:00Z">
        <w:r w:rsidR="00400EE4">
          <w:t>Tabel</w:t>
        </w:r>
      </w:ins>
      <w:r>
        <w:t xml:space="preserve"> 3.1</w:t>
      </w:r>
      <w:r w:rsidR="00C36FFD">
        <w:t>1</w:t>
      </w:r>
      <w:r>
        <w:t>.</w:t>
      </w:r>
    </w:p>
    <w:p w:rsidR="00C36FFD" w:rsidRDefault="00C36FFD" w:rsidP="00B558F7">
      <w:pPr>
        <w:spacing w:line="240" w:lineRule="auto"/>
      </w:pPr>
    </w:p>
    <w:p w:rsidR="00B558F7" w:rsidRDefault="00B558F7" w:rsidP="00B558F7">
      <w:pPr>
        <w:spacing w:line="240" w:lineRule="auto"/>
        <w:ind w:left="1276" w:hanging="1276"/>
        <w:jc w:val="left"/>
        <w:rPr>
          <w:i/>
        </w:rPr>
      </w:pPr>
      <w:del w:id="1056" w:author="ekr" w:date="2016-10-20T16:42:00Z">
        <w:r w:rsidDel="00400EE4">
          <w:rPr>
            <w:i/>
          </w:rPr>
          <w:delText>Tabel</w:delText>
        </w:r>
      </w:del>
      <w:ins w:id="1057" w:author="ekr" w:date="2016-10-20T16:42:00Z">
        <w:r w:rsidR="00400EE4">
          <w:rPr>
            <w:i/>
          </w:rPr>
          <w:t>Tabel</w:t>
        </w:r>
      </w:ins>
      <w:r w:rsidRPr="000F512C">
        <w:rPr>
          <w:i/>
        </w:rPr>
        <w:t xml:space="preserve"> </w:t>
      </w:r>
      <w:r>
        <w:rPr>
          <w:i/>
        </w:rPr>
        <w:t>3.1</w:t>
      </w:r>
      <w:r w:rsidR="001F54B3">
        <w:rPr>
          <w:i/>
        </w:rPr>
        <w:t>1</w:t>
      </w:r>
      <w:r w:rsidRPr="000F512C">
        <w:rPr>
          <w:i/>
        </w:rPr>
        <w:tab/>
      </w:r>
      <w:r>
        <w:rPr>
          <w:i/>
        </w:rPr>
        <w:t>Resultaat van het inlaten in de tweede helft van 2015.</w:t>
      </w:r>
    </w:p>
    <w:tbl>
      <w:tblPr>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4A0"/>
      </w:tblPr>
      <w:tblGrid>
        <w:gridCol w:w="2000"/>
        <w:gridCol w:w="683"/>
        <w:gridCol w:w="683"/>
        <w:gridCol w:w="684"/>
        <w:gridCol w:w="684"/>
        <w:gridCol w:w="684"/>
        <w:gridCol w:w="684"/>
        <w:gridCol w:w="685"/>
        <w:gridCol w:w="684"/>
        <w:gridCol w:w="684"/>
        <w:gridCol w:w="699"/>
      </w:tblGrid>
      <w:tr w:rsidR="00B558F7" w:rsidRPr="00014BC9" w:rsidTr="00672083">
        <w:trPr>
          <w:trHeight w:val="300"/>
          <w:tblHeader/>
        </w:trPr>
        <w:tc>
          <w:tcPr>
            <w:tcW w:w="1129" w:type="pct"/>
            <w:tcBorders>
              <w:top w:val="single" w:sz="4" w:space="0" w:color="auto"/>
              <w:bottom w:val="nil"/>
              <w:right w:val="single" w:sz="4" w:space="0" w:color="auto"/>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single" w:sz="4" w:space="0" w:color="auto"/>
              <w:left w:val="single" w:sz="4" w:space="0" w:color="auto"/>
              <w:bottom w:val="nil"/>
              <w:right w:val="nil"/>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Aantal</w:t>
            </w:r>
          </w:p>
        </w:tc>
        <w:tc>
          <w:tcPr>
            <w:tcW w:w="386" w:type="pct"/>
            <w:tcBorders>
              <w:top w:val="single" w:sz="4" w:space="0" w:color="auto"/>
              <w:left w:val="nil"/>
              <w:bottom w:val="nil"/>
              <w:right w:val="nil"/>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single" w:sz="4" w:space="0" w:color="auto"/>
              <w:left w:val="nil"/>
              <w:bottom w:val="nil"/>
              <w:right w:val="nil"/>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single" w:sz="4" w:space="0" w:color="auto"/>
              <w:left w:val="nil"/>
              <w:bottom w:val="nil"/>
              <w:right w:val="single" w:sz="4" w:space="0" w:color="auto"/>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1159" w:type="pct"/>
            <w:gridSpan w:val="3"/>
            <w:tcBorders>
              <w:top w:val="single" w:sz="4" w:space="0" w:color="auto"/>
              <w:left w:val="single" w:sz="4" w:space="0" w:color="auto"/>
              <w:bottom w:val="nil"/>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Gemiddelde grootte (cm)</w:t>
            </w:r>
          </w:p>
        </w:tc>
        <w:tc>
          <w:tcPr>
            <w:tcW w:w="386" w:type="pct"/>
            <w:tcBorders>
              <w:top w:val="single" w:sz="4" w:space="0" w:color="auto"/>
              <w:bottom w:val="nil"/>
              <w:right w:val="single" w:sz="4" w:space="0" w:color="auto"/>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single" w:sz="4" w:space="0" w:color="auto"/>
              <w:left w:val="single" w:sz="4" w:space="0" w:color="auto"/>
              <w:bottom w:val="nil"/>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Totaal</w:t>
            </w:r>
          </w:p>
        </w:tc>
        <w:tc>
          <w:tcPr>
            <w:tcW w:w="395" w:type="pct"/>
            <w:tcBorders>
              <w:top w:val="single" w:sz="4" w:space="0" w:color="auto"/>
              <w:bottom w:val="nil"/>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r>
      <w:tr w:rsidR="00B558F7" w:rsidRPr="00014BC9" w:rsidTr="00672083">
        <w:trPr>
          <w:trHeight w:val="300"/>
          <w:tblHeader/>
        </w:trPr>
        <w:tc>
          <w:tcPr>
            <w:tcW w:w="1129" w:type="pct"/>
            <w:tcBorders>
              <w:top w:val="nil"/>
              <w:bottom w:val="single" w:sz="4" w:space="0" w:color="auto"/>
              <w:right w:val="single" w:sz="4" w:space="0" w:color="auto"/>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Soort</w:t>
            </w:r>
          </w:p>
        </w:tc>
        <w:tc>
          <w:tcPr>
            <w:tcW w:w="386" w:type="pct"/>
            <w:tcBorders>
              <w:top w:val="nil"/>
              <w:left w:val="single" w:sz="4" w:space="0" w:color="auto"/>
              <w:bottom w:val="single" w:sz="4" w:space="0" w:color="auto"/>
              <w:right w:val="nil"/>
            </w:tcBorders>
            <w:shd w:val="clear" w:color="auto" w:fill="C6D9F1" w:themeFill="text2" w:themeFillTint="33"/>
            <w:noWrap/>
            <w:vAlign w:val="bottom"/>
            <w:hideMark/>
          </w:tcPr>
          <w:p w:rsidR="00B558F7" w:rsidRPr="00014BC9" w:rsidRDefault="00B558F7" w:rsidP="00504055">
            <w:pPr>
              <w:spacing w:line="240" w:lineRule="auto"/>
              <w:jc w:val="righ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03-09</w:t>
            </w:r>
          </w:p>
        </w:tc>
        <w:tc>
          <w:tcPr>
            <w:tcW w:w="386" w:type="pct"/>
            <w:tcBorders>
              <w:top w:val="nil"/>
              <w:left w:val="nil"/>
              <w:bottom w:val="single" w:sz="4" w:space="0" w:color="auto"/>
              <w:right w:val="nil"/>
            </w:tcBorders>
            <w:shd w:val="clear" w:color="auto" w:fill="C6D9F1" w:themeFill="text2" w:themeFillTint="33"/>
            <w:noWrap/>
            <w:vAlign w:val="bottom"/>
            <w:hideMark/>
          </w:tcPr>
          <w:p w:rsidR="00B558F7" w:rsidRPr="00014BC9" w:rsidRDefault="00B558F7" w:rsidP="00504055">
            <w:pPr>
              <w:spacing w:line="240" w:lineRule="auto"/>
              <w:jc w:val="righ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17-09</w:t>
            </w:r>
          </w:p>
        </w:tc>
        <w:tc>
          <w:tcPr>
            <w:tcW w:w="386" w:type="pct"/>
            <w:tcBorders>
              <w:top w:val="nil"/>
              <w:left w:val="nil"/>
              <w:bottom w:val="single" w:sz="4" w:space="0" w:color="auto"/>
              <w:right w:val="nil"/>
            </w:tcBorders>
            <w:shd w:val="clear" w:color="auto" w:fill="C6D9F1" w:themeFill="text2" w:themeFillTint="33"/>
            <w:noWrap/>
            <w:vAlign w:val="bottom"/>
            <w:hideMark/>
          </w:tcPr>
          <w:p w:rsidR="00B558F7" w:rsidRPr="00014BC9" w:rsidRDefault="00B558F7" w:rsidP="00504055">
            <w:pPr>
              <w:spacing w:line="240" w:lineRule="auto"/>
              <w:jc w:val="righ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01-10</w:t>
            </w:r>
          </w:p>
        </w:tc>
        <w:tc>
          <w:tcPr>
            <w:tcW w:w="386" w:type="pct"/>
            <w:tcBorders>
              <w:top w:val="nil"/>
              <w:left w:val="nil"/>
              <w:bottom w:val="single" w:sz="4" w:space="0" w:color="auto"/>
              <w:right w:val="single" w:sz="4" w:space="0" w:color="auto"/>
            </w:tcBorders>
            <w:shd w:val="clear" w:color="auto" w:fill="C6D9F1" w:themeFill="text2" w:themeFillTint="33"/>
            <w:noWrap/>
            <w:vAlign w:val="bottom"/>
            <w:hideMark/>
          </w:tcPr>
          <w:p w:rsidR="00B558F7" w:rsidRPr="00014BC9" w:rsidRDefault="00B558F7" w:rsidP="00504055">
            <w:pPr>
              <w:spacing w:line="240" w:lineRule="auto"/>
              <w:jc w:val="righ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15-10</w:t>
            </w:r>
          </w:p>
        </w:tc>
        <w:tc>
          <w:tcPr>
            <w:tcW w:w="386" w:type="pct"/>
            <w:tcBorders>
              <w:top w:val="nil"/>
              <w:left w:val="single" w:sz="4" w:space="0" w:color="auto"/>
              <w:bottom w:val="single" w:sz="4" w:space="0" w:color="auto"/>
            </w:tcBorders>
            <w:shd w:val="clear" w:color="auto" w:fill="C6D9F1" w:themeFill="text2" w:themeFillTint="33"/>
            <w:noWrap/>
            <w:vAlign w:val="bottom"/>
            <w:hideMark/>
          </w:tcPr>
          <w:p w:rsidR="00B558F7" w:rsidRPr="00014BC9" w:rsidRDefault="00B558F7" w:rsidP="00504055">
            <w:pPr>
              <w:spacing w:line="240" w:lineRule="auto"/>
              <w:jc w:val="righ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03-09</w:t>
            </w:r>
          </w:p>
        </w:tc>
        <w:tc>
          <w:tcPr>
            <w:tcW w:w="386" w:type="pct"/>
            <w:tcBorders>
              <w:top w:val="nil"/>
              <w:bottom w:val="single" w:sz="4" w:space="0" w:color="auto"/>
            </w:tcBorders>
            <w:shd w:val="clear" w:color="auto" w:fill="C6D9F1" w:themeFill="text2" w:themeFillTint="33"/>
            <w:noWrap/>
            <w:vAlign w:val="bottom"/>
            <w:hideMark/>
          </w:tcPr>
          <w:p w:rsidR="00B558F7" w:rsidRPr="00014BC9" w:rsidRDefault="00B558F7" w:rsidP="00504055">
            <w:pPr>
              <w:spacing w:line="240" w:lineRule="auto"/>
              <w:jc w:val="righ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17-09</w:t>
            </w:r>
          </w:p>
        </w:tc>
        <w:tc>
          <w:tcPr>
            <w:tcW w:w="386" w:type="pct"/>
            <w:tcBorders>
              <w:top w:val="nil"/>
              <w:bottom w:val="single" w:sz="4" w:space="0" w:color="auto"/>
            </w:tcBorders>
            <w:shd w:val="clear" w:color="auto" w:fill="C6D9F1" w:themeFill="text2" w:themeFillTint="33"/>
            <w:noWrap/>
            <w:vAlign w:val="bottom"/>
            <w:hideMark/>
          </w:tcPr>
          <w:p w:rsidR="00B558F7" w:rsidRPr="00014BC9" w:rsidRDefault="00B558F7" w:rsidP="00504055">
            <w:pPr>
              <w:spacing w:line="240" w:lineRule="auto"/>
              <w:jc w:val="righ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01-10</w:t>
            </w:r>
          </w:p>
        </w:tc>
        <w:tc>
          <w:tcPr>
            <w:tcW w:w="386" w:type="pct"/>
            <w:tcBorders>
              <w:top w:val="nil"/>
              <w:bottom w:val="single" w:sz="4" w:space="0" w:color="auto"/>
              <w:right w:val="single" w:sz="4" w:space="0" w:color="auto"/>
            </w:tcBorders>
            <w:shd w:val="clear" w:color="auto" w:fill="C6D9F1" w:themeFill="text2" w:themeFillTint="33"/>
            <w:noWrap/>
            <w:vAlign w:val="bottom"/>
            <w:hideMark/>
          </w:tcPr>
          <w:p w:rsidR="00B558F7" w:rsidRPr="00014BC9" w:rsidRDefault="00B558F7" w:rsidP="00504055">
            <w:pPr>
              <w:spacing w:line="240" w:lineRule="auto"/>
              <w:jc w:val="righ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15-10</w:t>
            </w:r>
          </w:p>
        </w:tc>
        <w:tc>
          <w:tcPr>
            <w:tcW w:w="386" w:type="pct"/>
            <w:tcBorders>
              <w:top w:val="nil"/>
              <w:left w:val="single" w:sz="4" w:space="0" w:color="auto"/>
              <w:bottom w:val="single" w:sz="4" w:space="0" w:color="auto"/>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aantal</w:t>
            </w:r>
          </w:p>
        </w:tc>
        <w:tc>
          <w:tcPr>
            <w:tcW w:w="395" w:type="pct"/>
            <w:tcBorders>
              <w:top w:val="nil"/>
              <w:bottom w:val="single" w:sz="4" w:space="0" w:color="auto"/>
            </w:tcBorders>
            <w:shd w:val="clear" w:color="auto" w:fill="C6D9F1" w:themeFill="text2" w:themeFillTint="33"/>
            <w:noWrap/>
            <w:vAlign w:val="bottom"/>
            <w:hideMark/>
          </w:tcPr>
          <w:p w:rsidR="00B558F7" w:rsidRPr="00014BC9" w:rsidRDefault="00B558F7" w:rsidP="00504055">
            <w:pPr>
              <w:spacing w:line="240" w:lineRule="auto"/>
              <w:jc w:val="left"/>
              <w:rPr>
                <w:rFonts w:ascii="Calibri" w:hAnsi="Calibri" w:cs="Times New Roman"/>
                <w:b/>
                <w:bCs/>
                <w:color w:val="000000"/>
                <w:sz w:val="18"/>
                <w:szCs w:val="16"/>
                <w:lang w:eastAsia="zh-CN"/>
              </w:rPr>
            </w:pPr>
            <w:r w:rsidRPr="00014BC9">
              <w:rPr>
                <w:rFonts w:ascii="Calibri" w:hAnsi="Calibri" w:cs="Times New Roman"/>
                <w:b/>
                <w:bCs/>
                <w:color w:val="000000"/>
                <w:sz w:val="18"/>
                <w:szCs w:val="16"/>
                <w:lang w:eastAsia="zh-CN"/>
              </w:rPr>
              <w:t>grootte</w:t>
            </w:r>
          </w:p>
        </w:tc>
      </w:tr>
      <w:tr w:rsidR="00B558F7" w:rsidRPr="00014BC9" w:rsidTr="00504055">
        <w:trPr>
          <w:trHeight w:val="300"/>
        </w:trPr>
        <w:tc>
          <w:tcPr>
            <w:tcW w:w="1129" w:type="pct"/>
            <w:tcBorders>
              <w:top w:val="single" w:sz="4" w:space="0" w:color="auto"/>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Blankvoorn</w:t>
            </w:r>
          </w:p>
        </w:tc>
        <w:tc>
          <w:tcPr>
            <w:tcW w:w="386" w:type="pct"/>
            <w:tcBorders>
              <w:top w:val="single" w:sz="4" w:space="0" w:color="auto"/>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20</w:t>
            </w:r>
          </w:p>
        </w:tc>
        <w:tc>
          <w:tcPr>
            <w:tcW w:w="386" w:type="pct"/>
            <w:tcBorders>
              <w:top w:val="single" w:sz="4" w:space="0" w:color="auto"/>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top w:val="single" w:sz="4" w:space="0" w:color="auto"/>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tcBorders>
              <w:top w:val="single" w:sz="4" w:space="0" w:color="auto"/>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107</w:t>
            </w:r>
          </w:p>
        </w:tc>
        <w:tc>
          <w:tcPr>
            <w:tcW w:w="386" w:type="pct"/>
            <w:tcBorders>
              <w:top w:val="single" w:sz="4" w:space="0" w:color="auto"/>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7</w:t>
            </w:r>
          </w:p>
        </w:tc>
        <w:tc>
          <w:tcPr>
            <w:tcW w:w="386" w:type="pct"/>
            <w:tcBorders>
              <w:top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7</w:t>
            </w:r>
          </w:p>
        </w:tc>
        <w:tc>
          <w:tcPr>
            <w:tcW w:w="386" w:type="pct"/>
            <w:tcBorders>
              <w:top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w:t>
            </w:r>
          </w:p>
        </w:tc>
        <w:tc>
          <w:tcPr>
            <w:tcW w:w="386" w:type="pct"/>
            <w:tcBorders>
              <w:top w:val="single" w:sz="4" w:space="0" w:color="auto"/>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7</w:t>
            </w:r>
          </w:p>
        </w:tc>
        <w:tc>
          <w:tcPr>
            <w:tcW w:w="386" w:type="pct"/>
            <w:tcBorders>
              <w:top w:val="single" w:sz="4" w:space="0" w:color="auto"/>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131</w:t>
            </w:r>
          </w:p>
        </w:tc>
        <w:tc>
          <w:tcPr>
            <w:tcW w:w="395" w:type="pct"/>
            <w:tcBorders>
              <w:top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7</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Rietvoorn</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12</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15</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12</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10</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11</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36</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10</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Bittervoorn</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255</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461</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719</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4</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Brasem</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57</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60</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Kolblei</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0</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14</w:t>
            </w: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11</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4</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11</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Schubkarper</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10</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12</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7</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4</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Zeelt</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4</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13</w:t>
            </w: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11</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Snoekbaars</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16</w:t>
            </w: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16</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Baars</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62</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107</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104</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16</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12</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289</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10</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Paling</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13</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17</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15</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13</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14</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Zwartbekgrondel</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92</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4</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7</w:t>
            </w: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101</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r>
      <w:tr w:rsidR="00B558F7" w:rsidRPr="00014BC9" w:rsidTr="00C36FFD">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lastRenderedPageBreak/>
              <w:t>Marmergrondel</w:t>
            </w:r>
          </w:p>
        </w:tc>
        <w:tc>
          <w:tcPr>
            <w:tcW w:w="386" w:type="pct"/>
            <w:tcBorders>
              <w:top w:val="nil"/>
              <w:left w:val="single" w:sz="4" w:space="0" w:color="auto"/>
              <w:bottom w:val="single" w:sz="4" w:space="0" w:color="auto"/>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tcBorders>
              <w:top w:val="nil"/>
              <w:left w:val="nil"/>
              <w:bottom w:val="single" w:sz="4" w:space="0" w:color="auto"/>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single" w:sz="4" w:space="0" w:color="auto"/>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4</w:t>
            </w:r>
          </w:p>
        </w:tc>
        <w:tc>
          <w:tcPr>
            <w:tcW w:w="386" w:type="pct"/>
            <w:tcBorders>
              <w:top w:val="nil"/>
              <w:left w:val="nil"/>
              <w:bottom w:val="single" w:sz="4" w:space="0" w:color="auto"/>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w:t>
            </w: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8</w:t>
            </w:r>
          </w:p>
        </w:tc>
      </w:tr>
      <w:tr w:rsidR="00B558F7" w:rsidRPr="00014BC9" w:rsidTr="00C36FFD">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Pontische stroomgrondel</w:t>
            </w:r>
          </w:p>
        </w:tc>
        <w:tc>
          <w:tcPr>
            <w:tcW w:w="386" w:type="pct"/>
            <w:tcBorders>
              <w:top w:val="single" w:sz="4" w:space="0" w:color="auto"/>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single" w:sz="4" w:space="0" w:color="auto"/>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single" w:sz="4" w:space="0" w:color="auto"/>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single" w:sz="4" w:space="0" w:color="auto"/>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14</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14</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Riviergrondel</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Pos</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Alver</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7</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6</w:t>
            </w:r>
          </w:p>
        </w:tc>
      </w:tr>
      <w:tr w:rsidR="00B558F7" w:rsidRPr="00014BC9" w:rsidTr="00504055">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Vetje</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w:t>
            </w:r>
          </w:p>
        </w:tc>
      </w:tr>
      <w:tr w:rsidR="00B558F7" w:rsidRPr="00014BC9" w:rsidTr="00C36FFD">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Harder</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13</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13</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26</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r>
      <w:tr w:rsidR="00B558F7" w:rsidRPr="00014BC9" w:rsidTr="00C36FFD">
        <w:trPr>
          <w:trHeight w:val="300"/>
        </w:trPr>
        <w:tc>
          <w:tcPr>
            <w:tcW w:w="1129" w:type="pct"/>
            <w:tcBorders>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Driedoornige stekelbaars</w:t>
            </w:r>
          </w:p>
        </w:tc>
        <w:tc>
          <w:tcPr>
            <w:tcW w:w="386" w:type="pct"/>
            <w:tcBorders>
              <w:top w:val="nil"/>
              <w:left w:val="single" w:sz="4" w:space="0" w:color="auto"/>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50</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34</w:t>
            </w:r>
          </w:p>
        </w:tc>
        <w:tc>
          <w:tcPr>
            <w:tcW w:w="386" w:type="pct"/>
            <w:tcBorders>
              <w:top w:val="nil"/>
              <w:left w:val="nil"/>
              <w:bottom w:val="nil"/>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c>
          <w:tcPr>
            <w:tcW w:w="386" w:type="pct"/>
            <w:tcBorders>
              <w:top w:val="nil"/>
              <w:left w:val="nil"/>
              <w:bottom w:val="nil"/>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5</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shd w:val="clear" w:color="auto" w:fill="auto"/>
            <w:noWrap/>
            <w:vAlign w:val="bottom"/>
            <w:hideMark/>
          </w:tcPr>
          <w:p w:rsidR="00B558F7" w:rsidRPr="00014BC9" w:rsidRDefault="00B558F7" w:rsidP="00504055">
            <w:pPr>
              <w:spacing w:line="240" w:lineRule="auto"/>
              <w:jc w:val="left"/>
              <w:rPr>
                <w:rFonts w:ascii="Calibri" w:hAnsi="Calibri" w:cs="Times New Roman"/>
                <w:color w:val="000000"/>
                <w:sz w:val="18"/>
                <w:szCs w:val="16"/>
                <w:lang w:eastAsia="zh-CN"/>
              </w:rPr>
            </w:pPr>
          </w:p>
        </w:tc>
        <w:tc>
          <w:tcPr>
            <w:tcW w:w="386"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4</w:t>
            </w:r>
          </w:p>
        </w:tc>
        <w:tc>
          <w:tcPr>
            <w:tcW w:w="386" w:type="pct"/>
            <w:tcBorders>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3</w:t>
            </w:r>
          </w:p>
        </w:tc>
        <w:tc>
          <w:tcPr>
            <w:tcW w:w="386" w:type="pct"/>
            <w:tcBorders>
              <w:lef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91</w:t>
            </w:r>
          </w:p>
        </w:tc>
        <w:tc>
          <w:tcPr>
            <w:tcW w:w="395" w:type="pct"/>
            <w:shd w:val="clear" w:color="auto" w:fill="auto"/>
            <w:noWrap/>
            <w:vAlign w:val="bottom"/>
            <w:hideMark/>
          </w:tcPr>
          <w:p w:rsidR="00B558F7" w:rsidRPr="00014BC9" w:rsidRDefault="00B558F7" w:rsidP="00504055">
            <w:pPr>
              <w:spacing w:line="240" w:lineRule="auto"/>
              <w:jc w:val="right"/>
              <w:rPr>
                <w:rFonts w:ascii="Calibri" w:hAnsi="Calibri" w:cs="Times New Roman"/>
                <w:color w:val="000000"/>
                <w:sz w:val="18"/>
                <w:szCs w:val="16"/>
                <w:lang w:eastAsia="zh-CN"/>
              </w:rPr>
            </w:pPr>
            <w:r w:rsidRPr="00014BC9">
              <w:rPr>
                <w:rFonts w:ascii="Calibri" w:hAnsi="Calibri" w:cs="Times New Roman"/>
                <w:color w:val="000000"/>
                <w:sz w:val="18"/>
                <w:szCs w:val="16"/>
                <w:lang w:eastAsia="zh-CN"/>
              </w:rPr>
              <w:t>2</w:t>
            </w:r>
          </w:p>
        </w:tc>
      </w:tr>
      <w:tr w:rsidR="00B558F7" w:rsidRPr="00B135D1" w:rsidTr="00C36FFD">
        <w:trPr>
          <w:trHeight w:val="300"/>
        </w:trPr>
        <w:tc>
          <w:tcPr>
            <w:tcW w:w="1129" w:type="pct"/>
            <w:tcBorders>
              <w:right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Wolhandkrab (allen man)</w:t>
            </w:r>
          </w:p>
        </w:tc>
        <w:tc>
          <w:tcPr>
            <w:tcW w:w="386" w:type="pct"/>
            <w:tcBorders>
              <w:top w:val="nil"/>
              <w:left w:val="single" w:sz="4" w:space="0" w:color="auto"/>
              <w:bottom w:val="nil"/>
              <w:right w:val="nil"/>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25</w:t>
            </w:r>
          </w:p>
        </w:tc>
        <w:tc>
          <w:tcPr>
            <w:tcW w:w="386" w:type="pct"/>
            <w:tcBorders>
              <w:top w:val="nil"/>
              <w:left w:val="nil"/>
              <w:bottom w:val="nil"/>
              <w:right w:val="nil"/>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2</w:t>
            </w:r>
          </w:p>
        </w:tc>
        <w:tc>
          <w:tcPr>
            <w:tcW w:w="386" w:type="pct"/>
            <w:tcBorders>
              <w:top w:val="nil"/>
              <w:left w:val="nil"/>
              <w:bottom w:val="nil"/>
              <w:right w:val="nil"/>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1</w:t>
            </w:r>
          </w:p>
        </w:tc>
        <w:tc>
          <w:tcPr>
            <w:tcW w:w="386" w:type="pct"/>
            <w:tcBorders>
              <w:top w:val="nil"/>
              <w:left w:val="nil"/>
              <w:bottom w:val="nil"/>
              <w:right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8</w:t>
            </w:r>
          </w:p>
        </w:tc>
        <w:tc>
          <w:tcPr>
            <w:tcW w:w="386" w:type="pct"/>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p>
        </w:tc>
        <w:tc>
          <w:tcPr>
            <w:tcW w:w="386" w:type="pct"/>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p>
        </w:tc>
        <w:tc>
          <w:tcPr>
            <w:tcW w:w="386" w:type="pct"/>
            <w:tcBorders>
              <w:right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i/>
                <w:iCs/>
                <w:color w:val="7F7F7F" w:themeColor="text1" w:themeTint="80"/>
                <w:sz w:val="18"/>
                <w:szCs w:val="16"/>
                <w:lang w:eastAsia="zh-CN"/>
              </w:rPr>
            </w:pPr>
            <w:r w:rsidRPr="00B135D1">
              <w:rPr>
                <w:rFonts w:ascii="Calibri" w:hAnsi="Calibri" w:cs="Times New Roman"/>
                <w:i/>
                <w:iCs/>
                <w:color w:val="7F7F7F" w:themeColor="text1" w:themeTint="80"/>
                <w:sz w:val="18"/>
                <w:szCs w:val="16"/>
                <w:lang w:eastAsia="zh-CN"/>
              </w:rPr>
              <w:t xml:space="preserve"> </w:t>
            </w:r>
          </w:p>
        </w:tc>
        <w:tc>
          <w:tcPr>
            <w:tcW w:w="386" w:type="pct"/>
            <w:tcBorders>
              <w:left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28</w:t>
            </w:r>
          </w:p>
        </w:tc>
        <w:tc>
          <w:tcPr>
            <w:tcW w:w="395" w:type="pct"/>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7</w:t>
            </w:r>
          </w:p>
        </w:tc>
      </w:tr>
      <w:tr w:rsidR="00B558F7" w:rsidRPr="00B135D1" w:rsidTr="00504055">
        <w:trPr>
          <w:trHeight w:val="300"/>
        </w:trPr>
        <w:tc>
          <w:tcPr>
            <w:tcW w:w="1129" w:type="pct"/>
            <w:tcBorders>
              <w:right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Zoetwatergarnaal</w:t>
            </w:r>
          </w:p>
        </w:tc>
        <w:tc>
          <w:tcPr>
            <w:tcW w:w="386" w:type="pct"/>
            <w:tcBorders>
              <w:top w:val="nil"/>
              <w:left w:val="single" w:sz="4" w:space="0" w:color="auto"/>
              <w:bottom w:val="nil"/>
              <w:right w:val="nil"/>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100</w:t>
            </w:r>
          </w:p>
        </w:tc>
        <w:tc>
          <w:tcPr>
            <w:tcW w:w="386" w:type="pct"/>
            <w:tcBorders>
              <w:top w:val="nil"/>
              <w:left w:val="nil"/>
              <w:bottom w:val="nil"/>
              <w:right w:val="nil"/>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20</w:t>
            </w:r>
          </w:p>
        </w:tc>
        <w:tc>
          <w:tcPr>
            <w:tcW w:w="386" w:type="pct"/>
            <w:tcBorders>
              <w:top w:val="nil"/>
              <w:left w:val="nil"/>
              <w:bottom w:val="nil"/>
              <w:right w:val="nil"/>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20</w:t>
            </w:r>
          </w:p>
        </w:tc>
        <w:tc>
          <w:tcPr>
            <w:tcW w:w="386" w:type="pct"/>
            <w:tcBorders>
              <w:top w:val="nil"/>
              <w:left w:val="nil"/>
              <w:bottom w:val="nil"/>
              <w:right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75</w:t>
            </w:r>
          </w:p>
        </w:tc>
        <w:tc>
          <w:tcPr>
            <w:tcW w:w="386" w:type="pct"/>
            <w:tcBorders>
              <w:left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6</w:t>
            </w:r>
          </w:p>
        </w:tc>
        <w:tc>
          <w:tcPr>
            <w:tcW w:w="386" w:type="pct"/>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5</w:t>
            </w:r>
          </w:p>
        </w:tc>
        <w:tc>
          <w:tcPr>
            <w:tcW w:w="386" w:type="pct"/>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5</w:t>
            </w:r>
          </w:p>
        </w:tc>
        <w:tc>
          <w:tcPr>
            <w:tcW w:w="386" w:type="pct"/>
            <w:tcBorders>
              <w:right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5</w:t>
            </w:r>
          </w:p>
        </w:tc>
        <w:tc>
          <w:tcPr>
            <w:tcW w:w="386" w:type="pct"/>
            <w:tcBorders>
              <w:left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215</w:t>
            </w:r>
          </w:p>
        </w:tc>
        <w:tc>
          <w:tcPr>
            <w:tcW w:w="395" w:type="pct"/>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5</w:t>
            </w:r>
          </w:p>
        </w:tc>
      </w:tr>
      <w:tr w:rsidR="00B558F7" w:rsidRPr="00B135D1" w:rsidTr="00504055">
        <w:trPr>
          <w:trHeight w:val="300"/>
        </w:trPr>
        <w:tc>
          <w:tcPr>
            <w:tcW w:w="1129" w:type="pct"/>
            <w:tcBorders>
              <w:bottom w:val="single" w:sz="4" w:space="0" w:color="auto"/>
              <w:right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Meerkikker</w:t>
            </w:r>
          </w:p>
        </w:tc>
        <w:tc>
          <w:tcPr>
            <w:tcW w:w="386" w:type="pct"/>
            <w:tcBorders>
              <w:top w:val="nil"/>
              <w:left w:val="single" w:sz="4" w:space="0" w:color="auto"/>
              <w:bottom w:val="single" w:sz="4" w:space="0" w:color="auto"/>
              <w:right w:val="nil"/>
            </w:tcBorders>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p>
        </w:tc>
        <w:tc>
          <w:tcPr>
            <w:tcW w:w="386" w:type="pct"/>
            <w:tcBorders>
              <w:top w:val="nil"/>
              <w:left w:val="nil"/>
              <w:bottom w:val="single" w:sz="4" w:space="0" w:color="auto"/>
              <w:right w:val="nil"/>
            </w:tcBorders>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p>
        </w:tc>
        <w:tc>
          <w:tcPr>
            <w:tcW w:w="386" w:type="pct"/>
            <w:tcBorders>
              <w:top w:val="nil"/>
              <w:left w:val="nil"/>
              <w:bottom w:val="single" w:sz="4" w:space="0" w:color="auto"/>
              <w:right w:val="nil"/>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2</w:t>
            </w:r>
          </w:p>
        </w:tc>
        <w:tc>
          <w:tcPr>
            <w:tcW w:w="386" w:type="pct"/>
            <w:tcBorders>
              <w:top w:val="nil"/>
              <w:left w:val="nil"/>
              <w:bottom w:val="single" w:sz="4" w:space="0" w:color="auto"/>
              <w:right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i/>
                <w:iCs/>
                <w:color w:val="7F7F7F" w:themeColor="text1" w:themeTint="80"/>
                <w:sz w:val="18"/>
                <w:szCs w:val="16"/>
                <w:lang w:eastAsia="zh-CN"/>
              </w:rPr>
            </w:pPr>
            <w:r w:rsidRPr="00B135D1">
              <w:rPr>
                <w:rFonts w:ascii="Calibri" w:hAnsi="Calibri" w:cs="Times New Roman"/>
                <w:i/>
                <w:iCs/>
                <w:color w:val="7F7F7F" w:themeColor="text1" w:themeTint="80"/>
                <w:sz w:val="18"/>
                <w:szCs w:val="16"/>
                <w:lang w:eastAsia="zh-CN"/>
              </w:rPr>
              <w:t xml:space="preserve"> </w:t>
            </w:r>
          </w:p>
        </w:tc>
        <w:tc>
          <w:tcPr>
            <w:tcW w:w="386" w:type="pct"/>
            <w:tcBorders>
              <w:left w:val="single" w:sz="4" w:space="0" w:color="auto"/>
              <w:bottom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p>
        </w:tc>
        <w:tc>
          <w:tcPr>
            <w:tcW w:w="386" w:type="pct"/>
            <w:tcBorders>
              <w:bottom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color w:val="7F7F7F" w:themeColor="text1" w:themeTint="80"/>
                <w:sz w:val="18"/>
                <w:szCs w:val="16"/>
                <w:lang w:eastAsia="zh-CN"/>
              </w:rPr>
            </w:pPr>
          </w:p>
        </w:tc>
        <w:tc>
          <w:tcPr>
            <w:tcW w:w="386" w:type="pct"/>
            <w:tcBorders>
              <w:bottom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10</w:t>
            </w:r>
          </w:p>
        </w:tc>
        <w:tc>
          <w:tcPr>
            <w:tcW w:w="386" w:type="pct"/>
            <w:tcBorders>
              <w:bottom w:val="single" w:sz="4" w:space="0" w:color="auto"/>
              <w:right w:val="single" w:sz="4" w:space="0" w:color="auto"/>
            </w:tcBorders>
            <w:shd w:val="clear" w:color="auto" w:fill="auto"/>
            <w:noWrap/>
            <w:vAlign w:val="bottom"/>
            <w:hideMark/>
          </w:tcPr>
          <w:p w:rsidR="00B558F7" w:rsidRPr="00B135D1" w:rsidRDefault="00B558F7" w:rsidP="00504055">
            <w:pPr>
              <w:spacing w:line="240" w:lineRule="auto"/>
              <w:jc w:val="left"/>
              <w:rPr>
                <w:rFonts w:ascii="Calibri" w:hAnsi="Calibri" w:cs="Times New Roman"/>
                <w:i/>
                <w:iCs/>
                <w:color w:val="7F7F7F" w:themeColor="text1" w:themeTint="80"/>
                <w:sz w:val="18"/>
                <w:szCs w:val="16"/>
                <w:lang w:eastAsia="zh-CN"/>
              </w:rPr>
            </w:pPr>
            <w:r w:rsidRPr="00B135D1">
              <w:rPr>
                <w:rFonts w:ascii="Calibri" w:hAnsi="Calibri" w:cs="Times New Roman"/>
                <w:i/>
                <w:iCs/>
                <w:color w:val="7F7F7F" w:themeColor="text1" w:themeTint="80"/>
                <w:sz w:val="18"/>
                <w:szCs w:val="16"/>
                <w:lang w:eastAsia="zh-CN"/>
              </w:rPr>
              <w:t xml:space="preserve"> </w:t>
            </w:r>
          </w:p>
        </w:tc>
        <w:tc>
          <w:tcPr>
            <w:tcW w:w="386" w:type="pct"/>
            <w:tcBorders>
              <w:left w:val="single" w:sz="4" w:space="0" w:color="auto"/>
              <w:bottom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2</w:t>
            </w:r>
          </w:p>
        </w:tc>
        <w:tc>
          <w:tcPr>
            <w:tcW w:w="395" w:type="pct"/>
            <w:tcBorders>
              <w:bottom w:val="single" w:sz="4" w:space="0" w:color="auto"/>
            </w:tcBorders>
            <w:shd w:val="clear" w:color="auto" w:fill="auto"/>
            <w:noWrap/>
            <w:vAlign w:val="bottom"/>
            <w:hideMark/>
          </w:tcPr>
          <w:p w:rsidR="00B558F7" w:rsidRPr="00B135D1" w:rsidRDefault="00B558F7" w:rsidP="00504055">
            <w:pPr>
              <w:spacing w:line="240" w:lineRule="auto"/>
              <w:jc w:val="right"/>
              <w:rPr>
                <w:rFonts w:ascii="Calibri" w:hAnsi="Calibri" w:cs="Times New Roman"/>
                <w:color w:val="7F7F7F" w:themeColor="text1" w:themeTint="80"/>
                <w:sz w:val="18"/>
                <w:szCs w:val="16"/>
                <w:lang w:eastAsia="zh-CN"/>
              </w:rPr>
            </w:pPr>
            <w:r w:rsidRPr="00B135D1">
              <w:rPr>
                <w:rFonts w:ascii="Calibri" w:hAnsi="Calibri" w:cs="Times New Roman"/>
                <w:color w:val="7F7F7F" w:themeColor="text1" w:themeTint="80"/>
                <w:sz w:val="18"/>
                <w:szCs w:val="16"/>
                <w:lang w:eastAsia="zh-CN"/>
              </w:rPr>
              <w:t>10</w:t>
            </w:r>
          </w:p>
        </w:tc>
      </w:tr>
      <w:tr w:rsidR="00B558F7" w:rsidRPr="00014BC9" w:rsidTr="00C36FFD">
        <w:trPr>
          <w:trHeight w:val="300"/>
        </w:trPr>
        <w:tc>
          <w:tcPr>
            <w:tcW w:w="1129" w:type="pct"/>
            <w:tcBorders>
              <w:top w:val="single" w:sz="4" w:space="0" w:color="auto"/>
              <w:bottom w:val="single" w:sz="4" w:space="0" w:color="auto"/>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i/>
                <w:iCs/>
                <w:color w:val="000000"/>
                <w:sz w:val="18"/>
                <w:szCs w:val="16"/>
                <w:lang w:eastAsia="zh-CN"/>
              </w:rPr>
            </w:pPr>
            <w:r w:rsidRPr="00014BC9">
              <w:rPr>
                <w:rFonts w:ascii="Calibri" w:hAnsi="Calibri" w:cs="Times New Roman"/>
                <w:i/>
                <w:iCs/>
                <w:color w:val="000000"/>
                <w:sz w:val="18"/>
                <w:szCs w:val="16"/>
                <w:lang w:eastAsia="zh-CN"/>
              </w:rPr>
              <w:t>Som</w:t>
            </w:r>
          </w:p>
        </w:tc>
        <w:tc>
          <w:tcPr>
            <w:tcW w:w="386" w:type="pct"/>
            <w:tcBorders>
              <w:top w:val="single" w:sz="4" w:space="0" w:color="auto"/>
              <w:left w:val="single" w:sz="4" w:space="0" w:color="auto"/>
              <w:bottom w:val="single" w:sz="4" w:space="0" w:color="auto"/>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i/>
                <w:iCs/>
                <w:color w:val="000000"/>
                <w:sz w:val="18"/>
                <w:szCs w:val="16"/>
                <w:lang w:eastAsia="zh-CN"/>
              </w:rPr>
            </w:pPr>
            <w:r w:rsidRPr="00014BC9">
              <w:rPr>
                <w:rFonts w:ascii="Calibri" w:hAnsi="Calibri" w:cs="Times New Roman"/>
                <w:i/>
                <w:iCs/>
                <w:color w:val="000000"/>
                <w:sz w:val="18"/>
                <w:szCs w:val="16"/>
                <w:lang w:eastAsia="zh-CN"/>
              </w:rPr>
              <w:t>157</w:t>
            </w:r>
          </w:p>
        </w:tc>
        <w:tc>
          <w:tcPr>
            <w:tcW w:w="386" w:type="pct"/>
            <w:tcBorders>
              <w:top w:val="single" w:sz="4" w:space="0" w:color="auto"/>
              <w:left w:val="nil"/>
              <w:bottom w:val="single" w:sz="4" w:space="0" w:color="auto"/>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i/>
                <w:iCs/>
                <w:color w:val="000000"/>
                <w:sz w:val="18"/>
                <w:szCs w:val="16"/>
                <w:lang w:eastAsia="zh-CN"/>
              </w:rPr>
            </w:pPr>
            <w:r w:rsidRPr="00014BC9">
              <w:rPr>
                <w:rFonts w:ascii="Calibri" w:hAnsi="Calibri" w:cs="Times New Roman"/>
                <w:i/>
                <w:iCs/>
                <w:color w:val="000000"/>
                <w:sz w:val="18"/>
                <w:szCs w:val="16"/>
                <w:lang w:eastAsia="zh-CN"/>
              </w:rPr>
              <w:t>169</w:t>
            </w:r>
          </w:p>
        </w:tc>
        <w:tc>
          <w:tcPr>
            <w:tcW w:w="386" w:type="pct"/>
            <w:tcBorders>
              <w:top w:val="single" w:sz="4" w:space="0" w:color="auto"/>
              <w:left w:val="nil"/>
              <w:bottom w:val="single" w:sz="4" w:space="0" w:color="auto"/>
              <w:right w:val="nil"/>
            </w:tcBorders>
            <w:shd w:val="clear" w:color="auto" w:fill="auto"/>
            <w:noWrap/>
            <w:vAlign w:val="bottom"/>
            <w:hideMark/>
          </w:tcPr>
          <w:p w:rsidR="00B558F7" w:rsidRPr="00014BC9" w:rsidRDefault="00B558F7" w:rsidP="00504055">
            <w:pPr>
              <w:spacing w:line="240" w:lineRule="auto"/>
              <w:jc w:val="right"/>
              <w:rPr>
                <w:rFonts w:ascii="Calibri" w:hAnsi="Calibri" w:cs="Times New Roman"/>
                <w:i/>
                <w:iCs/>
                <w:color w:val="000000"/>
                <w:sz w:val="18"/>
                <w:szCs w:val="16"/>
                <w:lang w:eastAsia="zh-CN"/>
              </w:rPr>
            </w:pPr>
            <w:r w:rsidRPr="00014BC9">
              <w:rPr>
                <w:rFonts w:ascii="Calibri" w:hAnsi="Calibri" w:cs="Times New Roman"/>
                <w:i/>
                <w:iCs/>
                <w:color w:val="000000"/>
                <w:sz w:val="18"/>
                <w:szCs w:val="16"/>
                <w:lang w:eastAsia="zh-CN"/>
              </w:rPr>
              <w:t>504</w:t>
            </w:r>
          </w:p>
        </w:tc>
        <w:tc>
          <w:tcPr>
            <w:tcW w:w="386" w:type="pct"/>
            <w:tcBorders>
              <w:top w:val="single" w:sz="4" w:space="0" w:color="auto"/>
              <w:left w:val="nil"/>
              <w:bottom w:val="single" w:sz="4" w:space="0" w:color="auto"/>
              <w:right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i/>
                <w:iCs/>
                <w:color w:val="000000"/>
                <w:sz w:val="18"/>
                <w:szCs w:val="16"/>
                <w:lang w:eastAsia="zh-CN"/>
              </w:rPr>
            </w:pPr>
            <w:r w:rsidRPr="00014BC9">
              <w:rPr>
                <w:rFonts w:ascii="Calibri" w:hAnsi="Calibri" w:cs="Times New Roman"/>
                <w:i/>
                <w:iCs/>
                <w:color w:val="000000"/>
                <w:sz w:val="18"/>
                <w:szCs w:val="16"/>
                <w:lang w:eastAsia="zh-CN"/>
              </w:rPr>
              <w:t>686</w:t>
            </w:r>
          </w:p>
        </w:tc>
        <w:tc>
          <w:tcPr>
            <w:tcW w:w="386" w:type="pct"/>
            <w:tcBorders>
              <w:top w:val="single" w:sz="4" w:space="0" w:color="auto"/>
              <w:left w:val="single" w:sz="4" w:space="0" w:color="auto"/>
              <w:bottom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i/>
                <w:iCs/>
                <w:color w:val="000000"/>
                <w:sz w:val="18"/>
                <w:szCs w:val="16"/>
                <w:lang w:eastAsia="zh-CN"/>
              </w:rPr>
            </w:pPr>
          </w:p>
        </w:tc>
        <w:tc>
          <w:tcPr>
            <w:tcW w:w="386" w:type="pct"/>
            <w:tcBorders>
              <w:top w:val="single" w:sz="4" w:space="0" w:color="auto"/>
              <w:bottom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i/>
                <w:iCs/>
                <w:color w:val="000000"/>
                <w:sz w:val="18"/>
                <w:szCs w:val="16"/>
                <w:lang w:eastAsia="zh-CN"/>
              </w:rPr>
            </w:pPr>
          </w:p>
        </w:tc>
        <w:tc>
          <w:tcPr>
            <w:tcW w:w="386" w:type="pct"/>
            <w:tcBorders>
              <w:top w:val="single" w:sz="4" w:space="0" w:color="auto"/>
              <w:bottom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i/>
                <w:iCs/>
                <w:color w:val="000000"/>
                <w:sz w:val="18"/>
                <w:szCs w:val="16"/>
                <w:lang w:eastAsia="zh-CN"/>
              </w:rPr>
            </w:pPr>
          </w:p>
        </w:tc>
        <w:tc>
          <w:tcPr>
            <w:tcW w:w="386" w:type="pct"/>
            <w:tcBorders>
              <w:top w:val="single" w:sz="4" w:space="0" w:color="auto"/>
              <w:bottom w:val="single" w:sz="4" w:space="0" w:color="auto"/>
              <w:right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i/>
                <w:iCs/>
                <w:color w:val="000000"/>
                <w:sz w:val="18"/>
                <w:szCs w:val="16"/>
                <w:lang w:eastAsia="zh-CN"/>
              </w:rPr>
            </w:pPr>
          </w:p>
        </w:tc>
        <w:tc>
          <w:tcPr>
            <w:tcW w:w="386" w:type="pct"/>
            <w:tcBorders>
              <w:top w:val="single" w:sz="4" w:space="0" w:color="auto"/>
              <w:left w:val="single" w:sz="4" w:space="0" w:color="auto"/>
              <w:bottom w:val="single" w:sz="4" w:space="0" w:color="auto"/>
            </w:tcBorders>
            <w:shd w:val="clear" w:color="auto" w:fill="auto"/>
            <w:noWrap/>
            <w:vAlign w:val="bottom"/>
            <w:hideMark/>
          </w:tcPr>
          <w:p w:rsidR="00B558F7" w:rsidRPr="00014BC9" w:rsidRDefault="00B558F7" w:rsidP="00504055">
            <w:pPr>
              <w:spacing w:line="240" w:lineRule="auto"/>
              <w:jc w:val="right"/>
              <w:rPr>
                <w:rFonts w:ascii="Calibri" w:hAnsi="Calibri" w:cs="Times New Roman"/>
                <w:i/>
                <w:iCs/>
                <w:color w:val="000000"/>
                <w:sz w:val="18"/>
                <w:szCs w:val="16"/>
                <w:lang w:eastAsia="zh-CN"/>
              </w:rPr>
            </w:pPr>
            <w:r w:rsidRPr="00014BC9">
              <w:rPr>
                <w:rFonts w:ascii="Calibri" w:hAnsi="Calibri" w:cs="Times New Roman"/>
                <w:i/>
                <w:iCs/>
                <w:color w:val="000000"/>
                <w:sz w:val="18"/>
                <w:szCs w:val="16"/>
                <w:lang w:eastAsia="zh-CN"/>
              </w:rPr>
              <w:t>1516</w:t>
            </w:r>
          </w:p>
        </w:tc>
        <w:tc>
          <w:tcPr>
            <w:tcW w:w="395" w:type="pct"/>
            <w:tcBorders>
              <w:top w:val="single" w:sz="4" w:space="0" w:color="auto"/>
              <w:bottom w:val="single" w:sz="4" w:space="0" w:color="auto"/>
            </w:tcBorders>
            <w:shd w:val="clear" w:color="auto" w:fill="auto"/>
            <w:noWrap/>
            <w:vAlign w:val="bottom"/>
            <w:hideMark/>
          </w:tcPr>
          <w:p w:rsidR="00B558F7" w:rsidRPr="00014BC9" w:rsidRDefault="00B558F7" w:rsidP="00504055">
            <w:pPr>
              <w:spacing w:line="240" w:lineRule="auto"/>
              <w:jc w:val="left"/>
              <w:rPr>
                <w:rFonts w:ascii="Calibri" w:hAnsi="Calibri" w:cs="Times New Roman"/>
                <w:i/>
                <w:iCs/>
                <w:color w:val="000000"/>
                <w:sz w:val="18"/>
                <w:szCs w:val="16"/>
                <w:lang w:eastAsia="zh-CN"/>
              </w:rPr>
            </w:pPr>
          </w:p>
        </w:tc>
      </w:tr>
    </w:tbl>
    <w:p w:rsidR="00B558F7" w:rsidRDefault="00B558F7" w:rsidP="00B558F7">
      <w:pPr>
        <w:spacing w:line="240" w:lineRule="auto"/>
        <w:ind w:left="1276" w:hanging="1276"/>
        <w:jc w:val="left"/>
        <w:rPr>
          <w:i/>
        </w:rPr>
      </w:pPr>
    </w:p>
    <w:p w:rsidR="00B558F7" w:rsidRPr="00B135D1" w:rsidRDefault="00B558F7" w:rsidP="00B558F7">
      <w:pPr>
        <w:spacing w:line="240" w:lineRule="auto"/>
      </w:pPr>
      <w:r w:rsidRPr="00B135D1">
        <w:t>Met deze</w:t>
      </w:r>
      <w:r>
        <w:t xml:space="preserve"> inlaatexperimenten zijn meer dan 1500 vissen gevangen.  Het gaat om vele kleine exemplaren waarbij met name de aantallen Bittervoorn (&gt; 700 exemplaren), Baars (289 exemplaren) en Blankvoorn (131 exemplaren) groot zijn. Opvallend zijn ook de grote aantallen grondels. De Pontische stroomgrondel is een vrij nieuwe soort voor de provincie Noord-Holland. Volgens de vissenatlas is deze soort pas sinds 2013 waargenomen ter hoogte van Enkhuizen (alleen in IJsselmeer). Inmiddels komt deze vis dus ook voor in de Koopmanspolder.</w:t>
      </w:r>
    </w:p>
    <w:p w:rsidR="00B558F7" w:rsidRDefault="00B558F7" w:rsidP="00B558F7">
      <w:pPr>
        <w:spacing w:line="240" w:lineRule="auto"/>
        <w:ind w:left="1276" w:hanging="1276"/>
        <w:jc w:val="left"/>
        <w:rPr>
          <w:i/>
        </w:rPr>
      </w:pPr>
    </w:p>
    <w:p w:rsidR="00694D6D" w:rsidRDefault="00694D6D" w:rsidP="00B558F7">
      <w:pPr>
        <w:spacing w:line="240" w:lineRule="auto"/>
        <w:ind w:left="1276" w:hanging="1276"/>
        <w:jc w:val="left"/>
        <w:rPr>
          <w:i/>
        </w:rPr>
      </w:pPr>
      <w:r>
        <w:rPr>
          <w:i/>
        </w:rPr>
        <w:t>2016</w:t>
      </w:r>
    </w:p>
    <w:p w:rsidR="00083DD0" w:rsidRDefault="007C2EE1" w:rsidP="00083DD0">
      <w:pPr>
        <w:spacing w:line="240" w:lineRule="auto"/>
      </w:pPr>
      <w:r>
        <w:t xml:space="preserve">In 2016 is op 4 februari de verbinding tussen IJsselmeer en Koopmanspolder gedurende twee dagen open gezet zodat het waterpeil kon stijgen tot het niveau in het IJsselmeer (-0.4 m NAP). </w:t>
      </w:r>
      <w:r w:rsidR="00BB4124">
        <w:t xml:space="preserve">Met de inlaat kan ook vis de polder in komen. Op de ochtend van 4 ferbuari 2016 is daarom is de </w:t>
      </w:r>
      <w:r w:rsidR="003225EF">
        <w:t xml:space="preserve">verbinding 5 minuten opengezet </w:t>
      </w:r>
      <w:r w:rsidR="00BB4124">
        <w:t>met een fuik aan de zijde van de polder</w:t>
      </w:r>
      <w:r w:rsidR="003225EF">
        <w:t xml:space="preserve"> zodat de vis kon worden opgevangen</w:t>
      </w:r>
      <w:r w:rsidR="00BB4124">
        <w:t xml:space="preserve">. Dit is 4x herhaald. </w:t>
      </w:r>
      <w:r w:rsidR="003225EF">
        <w:t>Met name de eerste keer zat de fuik zeer vol.</w:t>
      </w:r>
      <w:r w:rsidR="00083DD0">
        <w:t xml:space="preserve"> De oogst bedroeg 2 teilen vol met vooral blankvoorn (Figuur 3.62).</w:t>
      </w:r>
    </w:p>
    <w:p w:rsidR="00083DD0" w:rsidRDefault="00083DD0" w:rsidP="007C2EE1">
      <w:pPr>
        <w:spacing w:line="240" w:lineRule="auto"/>
        <w:jc w:val="left"/>
      </w:pPr>
    </w:p>
    <w:p w:rsidR="00083DD0" w:rsidRDefault="00083DD0" w:rsidP="007C2EE1">
      <w:pPr>
        <w:spacing w:line="240" w:lineRule="auto"/>
        <w:jc w:val="left"/>
      </w:pPr>
      <w:r>
        <w:rPr>
          <w:noProof/>
          <w:lang w:eastAsia="nl-NL"/>
        </w:rPr>
        <w:drawing>
          <wp:inline distT="0" distB="0" distL="0" distR="0">
            <wp:extent cx="2371509" cy="2981325"/>
            <wp:effectExtent l="19050" t="0" r="0" b="0"/>
            <wp:docPr id="8206"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0"/>
                    <a:srcRect/>
                    <a:stretch>
                      <a:fillRect/>
                    </a:stretch>
                  </pic:blipFill>
                  <pic:spPr bwMode="auto">
                    <a:xfrm>
                      <a:off x="0" y="0"/>
                      <a:ext cx="2371509" cy="2981325"/>
                    </a:xfrm>
                    <a:prstGeom prst="rect">
                      <a:avLst/>
                    </a:prstGeom>
                    <a:noFill/>
                    <a:ln w="9525">
                      <a:noFill/>
                      <a:miter lim="800000"/>
                      <a:headEnd/>
                      <a:tailEnd/>
                    </a:ln>
                  </pic:spPr>
                </pic:pic>
              </a:graphicData>
            </a:graphic>
          </wp:inline>
        </w:drawing>
      </w:r>
      <w:r w:rsidRPr="00083DD0">
        <w:t xml:space="preserve"> </w:t>
      </w:r>
      <w:r>
        <w:rPr>
          <w:noProof/>
          <w:lang w:eastAsia="nl-NL"/>
        </w:rPr>
        <w:drawing>
          <wp:inline distT="0" distB="0" distL="0" distR="0">
            <wp:extent cx="1896211" cy="2980800"/>
            <wp:effectExtent l="19050" t="0" r="8789" b="0"/>
            <wp:docPr id="8207"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1"/>
                    <a:srcRect/>
                    <a:stretch>
                      <a:fillRect/>
                    </a:stretch>
                  </pic:blipFill>
                  <pic:spPr bwMode="auto">
                    <a:xfrm>
                      <a:off x="0" y="0"/>
                      <a:ext cx="1896211" cy="2980800"/>
                    </a:xfrm>
                    <a:prstGeom prst="rect">
                      <a:avLst/>
                    </a:prstGeom>
                    <a:noFill/>
                    <a:ln w="9525">
                      <a:noFill/>
                      <a:miter lim="800000"/>
                      <a:headEnd/>
                      <a:tailEnd/>
                    </a:ln>
                  </pic:spPr>
                </pic:pic>
              </a:graphicData>
            </a:graphic>
          </wp:inline>
        </w:drawing>
      </w:r>
    </w:p>
    <w:p w:rsidR="00083DD0" w:rsidRPr="00811B2A" w:rsidRDefault="00083DD0" w:rsidP="00083DD0">
      <w:pPr>
        <w:spacing w:line="240" w:lineRule="auto"/>
        <w:ind w:left="1418" w:hanging="1418"/>
        <w:jc w:val="left"/>
      </w:pPr>
      <w:r w:rsidRPr="000C7490">
        <w:rPr>
          <w:i/>
        </w:rPr>
        <w:lastRenderedPageBreak/>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Pr>
          <w:i/>
          <w:noProof/>
        </w:rPr>
        <w:t>62</w:t>
      </w:r>
      <w:r w:rsidR="00375598" w:rsidRPr="000C7490">
        <w:rPr>
          <w:i/>
        </w:rPr>
        <w:fldChar w:fldCharType="end"/>
      </w:r>
      <w:r w:rsidRPr="000C7490">
        <w:rPr>
          <w:i/>
        </w:rPr>
        <w:tab/>
      </w:r>
      <w:r>
        <w:rPr>
          <w:i/>
        </w:rPr>
        <w:t>Een oogst in 5 minuten op 4 februari 2016.</w:t>
      </w:r>
    </w:p>
    <w:p w:rsidR="00D569A6" w:rsidRDefault="00083DD0" w:rsidP="00BC69D8">
      <w:pPr>
        <w:spacing w:line="240" w:lineRule="auto"/>
      </w:pPr>
      <w:r>
        <w:t xml:space="preserve">De hoeveelheid vis was wederom van een dusdanige omvang dat deze geschat moest worden. </w:t>
      </w:r>
      <w:r w:rsidR="00E84CBC">
        <w:t xml:space="preserve">Volgens beroepsvisser Gerard Manshanden staat een volle </w:t>
      </w:r>
      <w:r w:rsidR="00BC69D8">
        <w:t xml:space="preserve">teil </w:t>
      </w:r>
      <w:r w:rsidR="00E84CBC">
        <w:t>gelijk aan 45 kg vis. De totale hoeveelheid is geschat op 45+36 = 81 kg vis. Deze bestond voor 90% uit blankvoorn (8000 exemplaren, gemiddelde grootte 8 cm). Verder zat er circa 6% baars (80 exemplaren, 9 cm), 2% pos (30 exemplaren, 8 cm), winde (10 exemplaren, 10 cm), alver (10 exemplaren, 10 cm), bittervoorn (5 exemplaren, 5 cm), stekelbaars (5 exemplaren, 5 cm), spiering (30 exemplaren, 15 cm), zwartbekgrondel (12 exemplaren, 3 cm, tot 12 cm), kolblei (15 exemplaren, 11 cm) en rietvoorn (5 exemplaren, 10 cm) bij. Er zaten ook enkele grote exemplaren blankvoorn en kolblei bij (25 cm).</w:t>
      </w:r>
      <w:r w:rsidR="00BC69D8">
        <w:t xml:space="preserve"> </w:t>
      </w:r>
    </w:p>
    <w:p w:rsidR="00D569A6" w:rsidRDefault="00D569A6" w:rsidP="00BC69D8">
      <w:pPr>
        <w:spacing w:line="240" w:lineRule="auto"/>
      </w:pPr>
    </w:p>
    <w:p w:rsidR="00D569A6" w:rsidRDefault="00D569A6" w:rsidP="00BC69D8">
      <w:pPr>
        <w:spacing w:line="240" w:lineRule="auto"/>
      </w:pPr>
      <w:r>
        <w:t>In de d</w:t>
      </w:r>
      <w:r w:rsidR="00B11E97">
        <w:t>a</w:t>
      </w:r>
      <w:r>
        <w:t>aropvolgende sessies is het onderstaande gevangen:</w:t>
      </w:r>
    </w:p>
    <w:tbl>
      <w:tblPr>
        <w:tblW w:w="5000" w:type="pct"/>
        <w:tblCellMar>
          <w:left w:w="70" w:type="dxa"/>
          <w:right w:w="70" w:type="dxa"/>
        </w:tblCellMar>
        <w:tblLook w:val="04A0"/>
      </w:tblPr>
      <w:tblGrid>
        <w:gridCol w:w="3390"/>
        <w:gridCol w:w="1092"/>
        <w:gridCol w:w="326"/>
        <w:gridCol w:w="767"/>
        <w:gridCol w:w="326"/>
        <w:gridCol w:w="767"/>
        <w:gridCol w:w="326"/>
        <w:gridCol w:w="767"/>
        <w:gridCol w:w="326"/>
        <w:gridCol w:w="767"/>
      </w:tblGrid>
      <w:tr w:rsidR="00B11E97" w:rsidRPr="009A6CB4" w:rsidTr="009A6CB4">
        <w:trPr>
          <w:trHeight w:val="300"/>
        </w:trPr>
        <w:tc>
          <w:tcPr>
            <w:tcW w:w="2716" w:type="pct"/>
            <w:gridSpan w:val="3"/>
            <w:tcBorders>
              <w:top w:val="single" w:sz="4" w:space="0" w:color="auto"/>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b/>
                <w:bCs/>
                <w:color w:val="000000"/>
                <w:sz w:val="22"/>
                <w:szCs w:val="22"/>
                <w:lang w:eastAsia="nl-NL"/>
              </w:rPr>
            </w:pPr>
            <w:r w:rsidRPr="00D569A6">
              <w:rPr>
                <w:b/>
                <w:bCs/>
                <w:color w:val="000000"/>
                <w:sz w:val="22"/>
                <w:szCs w:val="22"/>
                <w:lang w:eastAsia="nl-NL"/>
              </w:rPr>
              <w:t xml:space="preserve">Tweede bemonstering </w:t>
            </w:r>
            <w:r w:rsidRPr="009A6CB4">
              <w:rPr>
                <w:b/>
                <w:bCs/>
                <w:color w:val="000000"/>
                <w:sz w:val="22"/>
                <w:szCs w:val="22"/>
                <w:lang w:eastAsia="nl-NL"/>
              </w:rPr>
              <w:t>(5 min)</w:t>
            </w: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p>
        </w:tc>
        <w:tc>
          <w:tcPr>
            <w:tcW w:w="433" w:type="pct"/>
            <w:tcBorders>
              <w:top w:val="single" w:sz="4" w:space="0" w:color="auto"/>
              <w:left w:val="nil"/>
              <w:bottom w:val="nil"/>
              <w:right w:val="single" w:sz="4" w:space="0" w:color="auto"/>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p>
        </w:tc>
      </w:tr>
      <w:tr w:rsidR="00B11E97" w:rsidRPr="00D569A6" w:rsidTr="009A6CB4">
        <w:trPr>
          <w:trHeight w:val="300"/>
        </w:trPr>
        <w:tc>
          <w:tcPr>
            <w:tcW w:w="1915" w:type="pct"/>
            <w:tcBorders>
              <w:top w:val="nil"/>
              <w:left w:val="single" w:sz="4" w:space="0" w:color="auto"/>
              <w:bottom w:val="nil"/>
              <w:right w:val="nil"/>
            </w:tcBorders>
            <w:shd w:val="clear" w:color="auto" w:fill="C6D9F1" w:themeFill="text2" w:themeFillTint="33"/>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Soort</w:t>
            </w:r>
          </w:p>
        </w:tc>
        <w:tc>
          <w:tcPr>
            <w:tcW w:w="617" w:type="pct"/>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aantal</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average</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std dev</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min</w:t>
            </w:r>
          </w:p>
        </w:tc>
        <w:tc>
          <w:tcPr>
            <w:tcW w:w="617" w:type="pct"/>
            <w:gridSpan w:val="2"/>
            <w:tcBorders>
              <w:top w:val="nil"/>
              <w:left w:val="nil"/>
              <w:bottom w:val="nil"/>
              <w:right w:val="single" w:sz="4" w:space="0" w:color="auto"/>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max</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Blankvoorn</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29</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1.9</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5</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15</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 xml:space="preserve">Baars </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Pos</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Kolblei</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3</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0.9</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1915" w:type="pct"/>
            <w:tcBorders>
              <w:top w:val="nil"/>
              <w:left w:val="single" w:sz="4" w:space="0" w:color="auto"/>
              <w:bottom w:val="single" w:sz="4" w:space="0" w:color="auto"/>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Marmergrondel</w:t>
            </w:r>
          </w:p>
        </w:tc>
        <w:tc>
          <w:tcPr>
            <w:tcW w:w="617" w:type="pct"/>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2.5</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5</w:t>
            </w:r>
          </w:p>
        </w:tc>
        <w:tc>
          <w:tcPr>
            <w:tcW w:w="617" w:type="pct"/>
            <w:gridSpan w:val="2"/>
            <w:tcBorders>
              <w:top w:val="nil"/>
              <w:left w:val="nil"/>
              <w:bottom w:val="single" w:sz="4" w:space="0" w:color="auto"/>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1915" w:type="pct"/>
            <w:tcBorders>
              <w:top w:val="single" w:sz="4" w:space="0" w:color="auto"/>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b/>
                <w:bCs/>
                <w:color w:val="000000"/>
                <w:sz w:val="22"/>
                <w:szCs w:val="22"/>
                <w:lang w:eastAsia="nl-NL"/>
              </w:rPr>
            </w:pPr>
            <w:r w:rsidRPr="00D569A6">
              <w:rPr>
                <w:b/>
                <w:bCs/>
                <w:color w:val="000000"/>
                <w:sz w:val="22"/>
                <w:szCs w:val="22"/>
                <w:lang w:eastAsia="nl-NL"/>
              </w:rPr>
              <w:t xml:space="preserve">Derde bemonstering </w:t>
            </w:r>
            <w:r w:rsidRPr="009A6CB4">
              <w:rPr>
                <w:b/>
                <w:bCs/>
                <w:color w:val="000000"/>
                <w:sz w:val="22"/>
                <w:szCs w:val="22"/>
                <w:lang w:eastAsia="nl-NL"/>
              </w:rPr>
              <w:t xml:space="preserve"> (5 min)</w:t>
            </w:r>
          </w:p>
        </w:tc>
        <w:tc>
          <w:tcPr>
            <w:tcW w:w="617" w:type="pct"/>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c>
          <w:tcPr>
            <w:tcW w:w="617" w:type="pct"/>
            <w:gridSpan w:val="2"/>
            <w:tcBorders>
              <w:top w:val="single" w:sz="4" w:space="0" w:color="auto"/>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r>
      <w:tr w:rsidR="00B11E97" w:rsidRPr="00D569A6" w:rsidTr="009A6CB4">
        <w:trPr>
          <w:trHeight w:val="300"/>
        </w:trPr>
        <w:tc>
          <w:tcPr>
            <w:tcW w:w="1915" w:type="pct"/>
            <w:tcBorders>
              <w:top w:val="nil"/>
              <w:left w:val="single" w:sz="4" w:space="0" w:color="auto"/>
              <w:bottom w:val="nil"/>
              <w:right w:val="nil"/>
            </w:tcBorders>
            <w:shd w:val="clear" w:color="auto" w:fill="C6D9F1" w:themeFill="text2" w:themeFillTint="33"/>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Soort</w:t>
            </w:r>
          </w:p>
        </w:tc>
        <w:tc>
          <w:tcPr>
            <w:tcW w:w="617" w:type="pct"/>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aantal</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average</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std dev</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min</w:t>
            </w:r>
          </w:p>
        </w:tc>
        <w:tc>
          <w:tcPr>
            <w:tcW w:w="617" w:type="pct"/>
            <w:gridSpan w:val="2"/>
            <w:tcBorders>
              <w:top w:val="nil"/>
              <w:left w:val="nil"/>
              <w:bottom w:val="nil"/>
              <w:right w:val="single" w:sz="4" w:space="0" w:color="auto"/>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max</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Blankvoorn</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14</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6</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 xml:space="preserve">Baars </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16</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1.4</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6</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12</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Pos</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0.5</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Kolblei</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Zwartbekgrondel</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6</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7</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1.9</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4</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9A6CB4">
              <w:rPr>
                <w:color w:val="000000"/>
                <w:sz w:val="22"/>
                <w:szCs w:val="22"/>
                <w:lang w:eastAsia="nl-NL"/>
              </w:rPr>
              <w:t>W</w:t>
            </w:r>
            <w:r w:rsidRPr="00D569A6">
              <w:rPr>
                <w:color w:val="000000"/>
                <w:sz w:val="22"/>
                <w:szCs w:val="22"/>
                <w:lang w:eastAsia="nl-NL"/>
              </w:rPr>
              <w:t>inde</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Driedoornige stekelbaars</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7</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5</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r>
      <w:tr w:rsidR="00B11E97" w:rsidRPr="00D569A6" w:rsidTr="009A6CB4">
        <w:trPr>
          <w:trHeight w:val="300"/>
        </w:trPr>
        <w:tc>
          <w:tcPr>
            <w:tcW w:w="1915" w:type="pct"/>
            <w:tcBorders>
              <w:top w:val="nil"/>
              <w:left w:val="single" w:sz="4" w:space="0" w:color="auto"/>
              <w:bottom w:val="single" w:sz="4" w:space="0" w:color="auto"/>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Harder</w:t>
            </w:r>
          </w:p>
        </w:tc>
        <w:tc>
          <w:tcPr>
            <w:tcW w:w="617" w:type="pct"/>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3</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3</w:t>
            </w:r>
          </w:p>
        </w:tc>
        <w:tc>
          <w:tcPr>
            <w:tcW w:w="617" w:type="pct"/>
            <w:gridSpan w:val="2"/>
            <w:tcBorders>
              <w:top w:val="nil"/>
              <w:left w:val="nil"/>
              <w:bottom w:val="single" w:sz="4" w:space="0" w:color="auto"/>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3</w:t>
            </w:r>
          </w:p>
        </w:tc>
      </w:tr>
      <w:tr w:rsidR="00B11E97" w:rsidRPr="00D569A6" w:rsidTr="009A6CB4">
        <w:trPr>
          <w:trHeight w:val="300"/>
        </w:trPr>
        <w:tc>
          <w:tcPr>
            <w:tcW w:w="1915" w:type="pct"/>
            <w:tcBorders>
              <w:top w:val="single" w:sz="4" w:space="0" w:color="auto"/>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b/>
                <w:bCs/>
                <w:color w:val="000000"/>
                <w:sz w:val="22"/>
                <w:szCs w:val="22"/>
                <w:lang w:eastAsia="nl-NL"/>
              </w:rPr>
            </w:pPr>
            <w:r w:rsidRPr="00D569A6">
              <w:rPr>
                <w:b/>
                <w:bCs/>
                <w:color w:val="000000"/>
                <w:sz w:val="22"/>
                <w:szCs w:val="22"/>
                <w:lang w:eastAsia="nl-NL"/>
              </w:rPr>
              <w:t>Vierde bemonstering (30 min)</w:t>
            </w:r>
          </w:p>
        </w:tc>
        <w:tc>
          <w:tcPr>
            <w:tcW w:w="617" w:type="pct"/>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c>
          <w:tcPr>
            <w:tcW w:w="617" w:type="pct"/>
            <w:gridSpan w:val="2"/>
            <w:tcBorders>
              <w:top w:val="single" w:sz="4" w:space="0" w:color="auto"/>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color w:val="000000"/>
                <w:sz w:val="22"/>
                <w:szCs w:val="22"/>
                <w:lang w:eastAsia="nl-NL"/>
              </w:rPr>
            </w:pPr>
          </w:p>
        </w:tc>
      </w:tr>
      <w:tr w:rsidR="00B11E97" w:rsidRPr="00D569A6" w:rsidTr="009A6CB4">
        <w:trPr>
          <w:trHeight w:val="300"/>
        </w:trPr>
        <w:tc>
          <w:tcPr>
            <w:tcW w:w="1915" w:type="pct"/>
            <w:tcBorders>
              <w:top w:val="nil"/>
              <w:left w:val="single" w:sz="4" w:space="0" w:color="auto"/>
              <w:bottom w:val="nil"/>
              <w:right w:val="nil"/>
            </w:tcBorders>
            <w:shd w:val="clear" w:color="auto" w:fill="C6D9F1" w:themeFill="text2" w:themeFillTint="33"/>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Soort</w:t>
            </w:r>
          </w:p>
        </w:tc>
        <w:tc>
          <w:tcPr>
            <w:tcW w:w="617" w:type="pct"/>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aantal</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average</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std dev</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min</w:t>
            </w:r>
          </w:p>
        </w:tc>
        <w:tc>
          <w:tcPr>
            <w:tcW w:w="617" w:type="pct"/>
            <w:gridSpan w:val="2"/>
            <w:tcBorders>
              <w:top w:val="nil"/>
              <w:left w:val="nil"/>
              <w:bottom w:val="nil"/>
              <w:right w:val="single" w:sz="4" w:space="0" w:color="auto"/>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max</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Blankvoorn</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4</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8</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1.8</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5</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 xml:space="preserve">Baars </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9</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Pos</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Kolblei</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5</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5</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5</w:t>
            </w:r>
          </w:p>
        </w:tc>
      </w:tr>
      <w:tr w:rsidR="00B11E97" w:rsidRPr="00D569A6" w:rsidTr="009A6CB4">
        <w:trPr>
          <w:trHeight w:val="300"/>
        </w:trPr>
        <w:tc>
          <w:tcPr>
            <w:tcW w:w="1915" w:type="pct"/>
            <w:tcBorders>
              <w:top w:val="nil"/>
              <w:left w:val="single" w:sz="4" w:space="0" w:color="auto"/>
              <w:bottom w:val="single" w:sz="4" w:space="0" w:color="auto"/>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Zwartbekgrondel</w:t>
            </w:r>
          </w:p>
        </w:tc>
        <w:tc>
          <w:tcPr>
            <w:tcW w:w="617" w:type="pct"/>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3</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7</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2.2</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5</w:t>
            </w:r>
          </w:p>
        </w:tc>
        <w:tc>
          <w:tcPr>
            <w:tcW w:w="617" w:type="pct"/>
            <w:gridSpan w:val="2"/>
            <w:tcBorders>
              <w:top w:val="nil"/>
              <w:left w:val="nil"/>
              <w:bottom w:val="single" w:sz="4" w:space="0" w:color="auto"/>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10</w:t>
            </w:r>
          </w:p>
        </w:tc>
      </w:tr>
      <w:tr w:rsidR="00B11E97" w:rsidRPr="00D569A6" w:rsidTr="009A6CB4">
        <w:trPr>
          <w:trHeight w:val="300"/>
        </w:trPr>
        <w:tc>
          <w:tcPr>
            <w:tcW w:w="3766" w:type="pct"/>
            <w:gridSpan w:val="6"/>
            <w:tcBorders>
              <w:top w:val="single" w:sz="4" w:space="0" w:color="auto"/>
              <w:left w:val="single" w:sz="4" w:space="0" w:color="auto"/>
              <w:bottom w:val="nil"/>
              <w:right w:val="nil"/>
            </w:tcBorders>
            <w:shd w:val="clear" w:color="auto" w:fill="auto"/>
            <w:noWrap/>
            <w:vAlign w:val="bottom"/>
            <w:hideMark/>
          </w:tcPr>
          <w:p w:rsidR="00B11E97" w:rsidRPr="00D569A6" w:rsidRDefault="00B11E97" w:rsidP="00B11E97">
            <w:pPr>
              <w:spacing w:line="240" w:lineRule="auto"/>
              <w:jc w:val="left"/>
              <w:rPr>
                <w:b/>
                <w:bCs/>
                <w:color w:val="000000"/>
                <w:sz w:val="22"/>
                <w:szCs w:val="22"/>
                <w:lang w:eastAsia="nl-NL"/>
              </w:rPr>
            </w:pPr>
            <w:r w:rsidRPr="009A6CB4">
              <w:rPr>
                <w:b/>
                <w:bCs/>
                <w:color w:val="000000"/>
                <w:sz w:val="22"/>
                <w:szCs w:val="22"/>
                <w:lang w:eastAsia="nl-NL"/>
              </w:rPr>
              <w:t xml:space="preserve">Rond </w:t>
            </w:r>
            <w:r w:rsidRPr="00D569A6">
              <w:rPr>
                <w:b/>
                <w:bCs/>
                <w:color w:val="000000"/>
                <w:sz w:val="22"/>
                <w:szCs w:val="22"/>
                <w:lang w:eastAsia="nl-NL"/>
              </w:rPr>
              <w:t>20</w:t>
            </w:r>
            <w:r w:rsidRPr="009A6CB4">
              <w:rPr>
                <w:b/>
                <w:bCs/>
                <w:color w:val="000000"/>
                <w:sz w:val="22"/>
                <w:szCs w:val="22"/>
                <w:lang w:eastAsia="nl-NL"/>
              </w:rPr>
              <w:t>:00</w:t>
            </w:r>
            <w:r w:rsidRPr="00D569A6">
              <w:rPr>
                <w:b/>
                <w:bCs/>
                <w:color w:val="000000"/>
                <w:sz w:val="22"/>
                <w:szCs w:val="22"/>
                <w:lang w:eastAsia="nl-NL"/>
              </w:rPr>
              <w:t xml:space="preserve"> </w:t>
            </w:r>
            <w:r w:rsidRPr="009A6CB4">
              <w:rPr>
                <w:b/>
                <w:bCs/>
                <w:color w:val="000000"/>
                <w:sz w:val="22"/>
                <w:szCs w:val="22"/>
                <w:lang w:eastAsia="nl-NL"/>
              </w:rPr>
              <w:t>(</w:t>
            </w:r>
            <w:r w:rsidRPr="00D569A6">
              <w:rPr>
                <w:b/>
                <w:bCs/>
                <w:color w:val="000000"/>
                <w:sz w:val="22"/>
                <w:szCs w:val="22"/>
                <w:lang w:eastAsia="nl-NL"/>
              </w:rPr>
              <w:t>15 min</w:t>
            </w:r>
            <w:r w:rsidRPr="009A6CB4">
              <w:rPr>
                <w:b/>
                <w:bCs/>
                <w:color w:val="000000"/>
                <w:sz w:val="22"/>
                <w:szCs w:val="22"/>
                <w:lang w:eastAsia="nl-NL"/>
              </w:rPr>
              <w:t>)</w:t>
            </w:r>
          </w:p>
        </w:tc>
        <w:tc>
          <w:tcPr>
            <w:tcW w:w="617" w:type="pct"/>
            <w:gridSpan w:val="2"/>
            <w:tcBorders>
              <w:top w:val="single" w:sz="4" w:space="0" w:color="auto"/>
              <w:left w:val="nil"/>
              <w:bottom w:val="nil"/>
              <w:right w:val="nil"/>
            </w:tcBorders>
            <w:shd w:val="clear" w:color="auto" w:fill="auto"/>
            <w:noWrap/>
            <w:vAlign w:val="bottom"/>
            <w:hideMark/>
          </w:tcPr>
          <w:p w:rsidR="00B11E97" w:rsidRPr="00D569A6" w:rsidRDefault="00B11E97" w:rsidP="00B11E97">
            <w:pPr>
              <w:spacing w:line="240" w:lineRule="auto"/>
              <w:jc w:val="left"/>
              <w:rPr>
                <w:color w:val="000000"/>
                <w:sz w:val="22"/>
                <w:szCs w:val="22"/>
                <w:lang w:eastAsia="nl-NL"/>
              </w:rPr>
            </w:pPr>
          </w:p>
        </w:tc>
        <w:tc>
          <w:tcPr>
            <w:tcW w:w="617" w:type="pct"/>
            <w:gridSpan w:val="2"/>
            <w:tcBorders>
              <w:top w:val="single" w:sz="4" w:space="0" w:color="auto"/>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left"/>
              <w:rPr>
                <w:color w:val="000000"/>
                <w:sz w:val="22"/>
                <w:szCs w:val="22"/>
                <w:lang w:eastAsia="nl-NL"/>
              </w:rPr>
            </w:pPr>
          </w:p>
        </w:tc>
      </w:tr>
      <w:tr w:rsidR="00B11E97" w:rsidRPr="00D569A6" w:rsidTr="009A6CB4">
        <w:trPr>
          <w:trHeight w:val="300"/>
        </w:trPr>
        <w:tc>
          <w:tcPr>
            <w:tcW w:w="1915" w:type="pct"/>
            <w:tcBorders>
              <w:top w:val="nil"/>
              <w:left w:val="single" w:sz="4" w:space="0" w:color="auto"/>
              <w:bottom w:val="nil"/>
              <w:right w:val="nil"/>
            </w:tcBorders>
            <w:shd w:val="clear" w:color="auto" w:fill="C6D9F1" w:themeFill="text2" w:themeFillTint="33"/>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Soort</w:t>
            </w:r>
          </w:p>
        </w:tc>
        <w:tc>
          <w:tcPr>
            <w:tcW w:w="617" w:type="pct"/>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aantal</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average</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std dev</w:t>
            </w:r>
          </w:p>
        </w:tc>
        <w:tc>
          <w:tcPr>
            <w:tcW w:w="617" w:type="pct"/>
            <w:gridSpan w:val="2"/>
            <w:tcBorders>
              <w:top w:val="nil"/>
              <w:left w:val="nil"/>
              <w:bottom w:val="nil"/>
              <w:right w:val="nil"/>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min</w:t>
            </w:r>
          </w:p>
        </w:tc>
        <w:tc>
          <w:tcPr>
            <w:tcW w:w="617" w:type="pct"/>
            <w:gridSpan w:val="2"/>
            <w:tcBorders>
              <w:top w:val="nil"/>
              <w:left w:val="nil"/>
              <w:bottom w:val="nil"/>
              <w:right w:val="single" w:sz="4" w:space="0" w:color="auto"/>
            </w:tcBorders>
            <w:shd w:val="clear" w:color="auto" w:fill="C6D9F1" w:themeFill="text2" w:themeFillTint="33"/>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max</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Blankvoorn</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2</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7</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0.5</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6</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7</w:t>
            </w:r>
          </w:p>
        </w:tc>
      </w:tr>
      <w:tr w:rsidR="00B11E97" w:rsidRPr="00D569A6" w:rsidTr="009A6CB4">
        <w:trPr>
          <w:trHeight w:val="300"/>
        </w:trPr>
        <w:tc>
          <w:tcPr>
            <w:tcW w:w="1915" w:type="pct"/>
            <w:tcBorders>
              <w:top w:val="nil"/>
              <w:left w:val="single" w:sz="4" w:space="0" w:color="auto"/>
              <w:bottom w:val="nil"/>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Alver</w:t>
            </w:r>
          </w:p>
        </w:tc>
        <w:tc>
          <w:tcPr>
            <w:tcW w:w="617" w:type="pct"/>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1</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4</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0.0</w:t>
            </w:r>
          </w:p>
        </w:tc>
        <w:tc>
          <w:tcPr>
            <w:tcW w:w="617" w:type="pct"/>
            <w:gridSpan w:val="2"/>
            <w:tcBorders>
              <w:top w:val="nil"/>
              <w:left w:val="nil"/>
              <w:bottom w:val="nil"/>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4</w:t>
            </w:r>
          </w:p>
        </w:tc>
        <w:tc>
          <w:tcPr>
            <w:tcW w:w="617" w:type="pct"/>
            <w:gridSpan w:val="2"/>
            <w:tcBorders>
              <w:top w:val="nil"/>
              <w:left w:val="nil"/>
              <w:bottom w:val="nil"/>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4</w:t>
            </w:r>
          </w:p>
        </w:tc>
      </w:tr>
      <w:tr w:rsidR="00B11E97" w:rsidRPr="00D569A6" w:rsidTr="009A6CB4">
        <w:trPr>
          <w:trHeight w:val="300"/>
        </w:trPr>
        <w:tc>
          <w:tcPr>
            <w:tcW w:w="1915" w:type="pct"/>
            <w:tcBorders>
              <w:top w:val="nil"/>
              <w:left w:val="single" w:sz="4" w:space="0" w:color="auto"/>
              <w:bottom w:val="single" w:sz="4" w:space="0" w:color="auto"/>
              <w:right w:val="nil"/>
            </w:tcBorders>
            <w:shd w:val="clear" w:color="auto" w:fill="auto"/>
            <w:noWrap/>
            <w:vAlign w:val="bottom"/>
            <w:hideMark/>
          </w:tcPr>
          <w:p w:rsidR="00B11E97" w:rsidRPr="00D569A6" w:rsidRDefault="00B11E97" w:rsidP="00D569A6">
            <w:pPr>
              <w:spacing w:line="240" w:lineRule="auto"/>
              <w:jc w:val="left"/>
              <w:rPr>
                <w:color w:val="000000"/>
                <w:sz w:val="22"/>
                <w:szCs w:val="22"/>
                <w:lang w:eastAsia="nl-NL"/>
              </w:rPr>
            </w:pPr>
            <w:r w:rsidRPr="00D569A6">
              <w:rPr>
                <w:color w:val="000000"/>
                <w:sz w:val="22"/>
                <w:szCs w:val="22"/>
                <w:lang w:eastAsia="nl-NL"/>
              </w:rPr>
              <w:t>Driedoornige stekelbaars</w:t>
            </w:r>
          </w:p>
        </w:tc>
        <w:tc>
          <w:tcPr>
            <w:tcW w:w="617" w:type="pct"/>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6</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6</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0.9</w:t>
            </w:r>
          </w:p>
        </w:tc>
        <w:tc>
          <w:tcPr>
            <w:tcW w:w="617" w:type="pct"/>
            <w:gridSpan w:val="2"/>
            <w:tcBorders>
              <w:top w:val="nil"/>
              <w:left w:val="nil"/>
              <w:bottom w:val="single" w:sz="4" w:space="0" w:color="auto"/>
              <w:right w:val="nil"/>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4</w:t>
            </w:r>
          </w:p>
        </w:tc>
        <w:tc>
          <w:tcPr>
            <w:tcW w:w="617" w:type="pct"/>
            <w:gridSpan w:val="2"/>
            <w:tcBorders>
              <w:top w:val="nil"/>
              <w:left w:val="nil"/>
              <w:bottom w:val="single" w:sz="4" w:space="0" w:color="auto"/>
              <w:right w:val="single" w:sz="4" w:space="0" w:color="auto"/>
            </w:tcBorders>
            <w:shd w:val="clear" w:color="auto" w:fill="auto"/>
            <w:noWrap/>
            <w:vAlign w:val="bottom"/>
            <w:hideMark/>
          </w:tcPr>
          <w:p w:rsidR="00B11E97" w:rsidRPr="00D569A6" w:rsidRDefault="00B11E97" w:rsidP="00B11E97">
            <w:pPr>
              <w:spacing w:line="240" w:lineRule="auto"/>
              <w:jc w:val="center"/>
              <w:rPr>
                <w:iCs/>
                <w:color w:val="000000"/>
                <w:sz w:val="22"/>
                <w:szCs w:val="22"/>
                <w:lang w:eastAsia="nl-NL"/>
              </w:rPr>
            </w:pPr>
            <w:r w:rsidRPr="00D569A6">
              <w:rPr>
                <w:iCs/>
                <w:color w:val="000000"/>
                <w:sz w:val="22"/>
                <w:szCs w:val="22"/>
                <w:lang w:eastAsia="nl-NL"/>
              </w:rPr>
              <w:t>7</w:t>
            </w:r>
          </w:p>
        </w:tc>
      </w:tr>
    </w:tbl>
    <w:p w:rsidR="00D569A6" w:rsidRDefault="00D569A6" w:rsidP="00BC69D8">
      <w:pPr>
        <w:spacing w:line="240" w:lineRule="auto"/>
      </w:pPr>
    </w:p>
    <w:p w:rsidR="00E84CBC" w:rsidRDefault="00D569A6" w:rsidP="00BC69D8">
      <w:pPr>
        <w:spacing w:line="240" w:lineRule="auto"/>
      </w:pPr>
      <w:r>
        <w:t xml:space="preserve">Het idee is dat met de eerste sessie de meeste vis is gevangen (overwinteraars in de buis tussen polder en IJsselmeer) en dat met de verdere inlaat de hoeveelheid ingelaten vis beperkt zal zijn (circa 10 kg). </w:t>
      </w:r>
    </w:p>
    <w:p w:rsidR="00E84CBC" w:rsidRDefault="00E84CBC" w:rsidP="00BC69D8">
      <w:pPr>
        <w:spacing w:line="240" w:lineRule="auto"/>
      </w:pPr>
    </w:p>
    <w:p w:rsidR="00B11E97" w:rsidRDefault="00B11E97">
      <w:pPr>
        <w:spacing w:line="240" w:lineRule="auto"/>
        <w:jc w:val="left"/>
      </w:pPr>
      <w:r>
        <w:br w:type="page"/>
      </w:r>
    </w:p>
    <w:p w:rsidR="00C05CE8" w:rsidRDefault="00C05CE8" w:rsidP="00C05CE8">
      <w:pPr>
        <w:spacing w:line="240" w:lineRule="auto"/>
        <w:jc w:val="left"/>
      </w:pPr>
      <w:r>
        <w:lastRenderedPageBreak/>
        <w:t xml:space="preserve">Uitmalen </w:t>
      </w:r>
    </w:p>
    <w:p w:rsidR="00000000" w:rsidRDefault="00C05CE8">
      <w:pPr>
        <w:spacing w:line="240" w:lineRule="auto"/>
        <w:pPrChange w:id="1058" w:author="Remco van Ek" w:date="2016-10-21T14:46:00Z">
          <w:pPr>
            <w:spacing w:line="240" w:lineRule="auto"/>
            <w:jc w:val="left"/>
          </w:pPr>
        </w:pPrChange>
      </w:pPr>
      <w:r>
        <w:t>Op 7 februari 2016 is het uitmalen gestart om</w:t>
      </w:r>
      <w:r w:rsidR="00BB7627">
        <w:t xml:space="preserve"> de polder na een peilstijging tot</w:t>
      </w:r>
      <w:r w:rsidR="006564A0">
        <w:t xml:space="preserve"> het niveau van het </w:t>
      </w:r>
      <w:r w:rsidR="00BB7627">
        <w:t>IJsselmeer</w:t>
      </w:r>
      <w:r w:rsidR="006564A0">
        <w:t xml:space="preserve"> </w:t>
      </w:r>
      <w:r w:rsidR="00BB7627">
        <w:t xml:space="preserve">weer terug te krijgen naar het </w:t>
      </w:r>
      <w:r w:rsidR="006564A0">
        <w:t xml:space="preserve">oorspronkelijke waterpeil </w:t>
      </w:r>
      <w:r w:rsidR="00BB7627">
        <w:t xml:space="preserve">voor de inlaatproef. </w:t>
      </w:r>
      <w:r w:rsidR="006564A0">
        <w:t xml:space="preserve">Het uitmalen heeft circa 43 dagen geduurd. Al die tijd is de vis opgevangen met een net onder de buisvijzel. </w:t>
      </w:r>
      <w:r w:rsidR="00D569A6">
        <w:t>In die periode is het volgende gevangen:</w:t>
      </w:r>
    </w:p>
    <w:p w:rsidR="00D569A6" w:rsidRDefault="00D569A6" w:rsidP="00C05CE8">
      <w:pPr>
        <w:spacing w:line="240" w:lineRule="auto"/>
        <w:jc w:val="left"/>
      </w:pPr>
    </w:p>
    <w:tbl>
      <w:tblPr>
        <w:tblW w:w="7620" w:type="dxa"/>
        <w:tblInd w:w="55" w:type="dxa"/>
        <w:tblCellMar>
          <w:left w:w="70" w:type="dxa"/>
          <w:right w:w="70" w:type="dxa"/>
        </w:tblCellMar>
        <w:tblLook w:val="04A0"/>
      </w:tblPr>
      <w:tblGrid>
        <w:gridCol w:w="2311"/>
        <w:gridCol w:w="989"/>
        <w:gridCol w:w="1080"/>
        <w:gridCol w:w="1080"/>
        <w:gridCol w:w="1080"/>
        <w:gridCol w:w="1080"/>
      </w:tblGrid>
      <w:tr w:rsidR="00B11E97" w:rsidRPr="00B11E97" w:rsidTr="00B11E97">
        <w:trPr>
          <w:trHeight w:val="270"/>
        </w:trPr>
        <w:tc>
          <w:tcPr>
            <w:tcW w:w="3300" w:type="dxa"/>
            <w:gridSpan w:val="2"/>
            <w:tcBorders>
              <w:top w:val="nil"/>
              <w:left w:val="nil"/>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Periode 29-2-2016 t/m 10-3-2016</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p>
        </w:tc>
      </w:tr>
      <w:tr w:rsidR="00B11E97" w:rsidRPr="00B11E97" w:rsidTr="00B11E97">
        <w:trPr>
          <w:trHeight w:val="270"/>
        </w:trPr>
        <w:tc>
          <w:tcPr>
            <w:tcW w:w="2311" w:type="dxa"/>
            <w:tcBorders>
              <w:top w:val="single" w:sz="4" w:space="0" w:color="auto"/>
              <w:left w:val="single" w:sz="4" w:space="0" w:color="auto"/>
              <w:bottom w:val="single" w:sz="4" w:space="0" w:color="auto"/>
              <w:right w:val="nil"/>
            </w:tcBorders>
            <w:shd w:val="clear" w:color="000000" w:fill="C5D9F1"/>
            <w:noWrap/>
            <w:vAlign w:val="bottom"/>
            <w:hideMark/>
          </w:tcPr>
          <w:p w:rsidR="00B11E97" w:rsidRPr="00B11E97" w:rsidRDefault="00B11E97" w:rsidP="00B11E97">
            <w:pPr>
              <w:spacing w:line="240" w:lineRule="auto"/>
              <w:jc w:val="left"/>
              <w:rPr>
                <w:b/>
                <w:bCs/>
                <w:color w:val="000000"/>
                <w:szCs w:val="21"/>
                <w:lang w:eastAsia="nl-NL"/>
              </w:rPr>
            </w:pPr>
            <w:r w:rsidRPr="00B11E97">
              <w:rPr>
                <w:b/>
                <w:bCs/>
                <w:color w:val="000000"/>
                <w:szCs w:val="21"/>
                <w:lang w:eastAsia="nl-NL"/>
              </w:rPr>
              <w:t>Soort</w:t>
            </w:r>
          </w:p>
        </w:tc>
        <w:tc>
          <w:tcPr>
            <w:tcW w:w="989"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B11E97" w:rsidRPr="00B11E97" w:rsidRDefault="00B11E97" w:rsidP="00B11E97">
            <w:pPr>
              <w:spacing w:line="240" w:lineRule="auto"/>
              <w:jc w:val="center"/>
              <w:rPr>
                <w:b/>
                <w:bCs/>
                <w:color w:val="000000"/>
                <w:szCs w:val="21"/>
                <w:lang w:eastAsia="nl-NL"/>
              </w:rPr>
            </w:pPr>
            <w:r w:rsidRPr="00B11E97">
              <w:rPr>
                <w:b/>
                <w:bCs/>
                <w:color w:val="000000"/>
                <w:szCs w:val="21"/>
                <w:lang w:eastAsia="nl-NL"/>
              </w:rPr>
              <w:t>Aantal</w:t>
            </w:r>
          </w:p>
        </w:tc>
        <w:tc>
          <w:tcPr>
            <w:tcW w:w="1080" w:type="dxa"/>
            <w:tcBorders>
              <w:top w:val="single" w:sz="4" w:space="0" w:color="auto"/>
              <w:left w:val="nil"/>
              <w:bottom w:val="single" w:sz="4" w:space="0" w:color="auto"/>
              <w:right w:val="nil"/>
            </w:tcBorders>
            <w:shd w:val="clear" w:color="000000" w:fill="C5D9F1"/>
            <w:noWrap/>
            <w:vAlign w:val="bottom"/>
            <w:hideMark/>
          </w:tcPr>
          <w:p w:rsidR="00B11E97" w:rsidRDefault="00B11E97" w:rsidP="00B11E97">
            <w:pPr>
              <w:spacing w:line="240" w:lineRule="auto"/>
              <w:jc w:val="center"/>
              <w:rPr>
                <w:b/>
                <w:bCs/>
                <w:color w:val="000000"/>
                <w:szCs w:val="21"/>
                <w:lang w:eastAsia="nl-NL"/>
              </w:rPr>
            </w:pPr>
            <w:r w:rsidRPr="00B11E97">
              <w:rPr>
                <w:b/>
                <w:bCs/>
                <w:color w:val="000000"/>
                <w:szCs w:val="21"/>
                <w:lang w:eastAsia="nl-NL"/>
              </w:rPr>
              <w:t>Grootte</w:t>
            </w:r>
          </w:p>
          <w:p w:rsidR="009A6CB4" w:rsidRPr="00B11E97" w:rsidRDefault="009A6CB4" w:rsidP="00B11E97">
            <w:pPr>
              <w:spacing w:line="240" w:lineRule="auto"/>
              <w:jc w:val="center"/>
              <w:rPr>
                <w:b/>
                <w:bCs/>
                <w:color w:val="000000"/>
                <w:szCs w:val="21"/>
                <w:lang w:eastAsia="nl-NL"/>
              </w:rPr>
            </w:pPr>
            <w:r>
              <w:rPr>
                <w:b/>
                <w:bCs/>
                <w:color w:val="000000"/>
                <w:szCs w:val="21"/>
                <w:lang w:eastAsia="nl-NL"/>
              </w:rPr>
              <w:t>(cm)</w:t>
            </w:r>
          </w:p>
        </w:tc>
        <w:tc>
          <w:tcPr>
            <w:tcW w:w="108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B11E97" w:rsidRPr="00B11E97" w:rsidRDefault="00B11E97" w:rsidP="00B11E97">
            <w:pPr>
              <w:spacing w:line="240" w:lineRule="auto"/>
              <w:jc w:val="center"/>
              <w:rPr>
                <w:b/>
                <w:bCs/>
                <w:color w:val="000000"/>
                <w:szCs w:val="21"/>
                <w:lang w:eastAsia="nl-NL"/>
              </w:rPr>
            </w:pPr>
            <w:r w:rsidRPr="00B11E97">
              <w:rPr>
                <w:b/>
                <w:bCs/>
                <w:color w:val="000000"/>
                <w:szCs w:val="21"/>
                <w:lang w:eastAsia="nl-NL"/>
              </w:rPr>
              <w:t>SD</w:t>
            </w:r>
          </w:p>
        </w:tc>
        <w:tc>
          <w:tcPr>
            <w:tcW w:w="1080" w:type="dxa"/>
            <w:tcBorders>
              <w:top w:val="single" w:sz="4" w:space="0" w:color="auto"/>
              <w:left w:val="nil"/>
              <w:bottom w:val="single" w:sz="4" w:space="0" w:color="auto"/>
              <w:right w:val="nil"/>
            </w:tcBorders>
            <w:shd w:val="clear" w:color="000000" w:fill="C5D9F1"/>
            <w:noWrap/>
            <w:vAlign w:val="bottom"/>
            <w:hideMark/>
          </w:tcPr>
          <w:p w:rsidR="00B11E97" w:rsidRPr="00B11E97" w:rsidRDefault="00B11E97" w:rsidP="00B11E97">
            <w:pPr>
              <w:spacing w:line="240" w:lineRule="auto"/>
              <w:jc w:val="center"/>
              <w:rPr>
                <w:b/>
                <w:bCs/>
                <w:color w:val="000000"/>
                <w:szCs w:val="21"/>
                <w:lang w:eastAsia="nl-NL"/>
              </w:rPr>
            </w:pPr>
            <w:r w:rsidRPr="00B11E97">
              <w:rPr>
                <w:b/>
                <w:bCs/>
                <w:color w:val="000000"/>
                <w:szCs w:val="21"/>
                <w:lang w:eastAsia="nl-NL"/>
              </w:rPr>
              <w:t>Min</w:t>
            </w:r>
          </w:p>
        </w:tc>
        <w:tc>
          <w:tcPr>
            <w:tcW w:w="108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B11E97" w:rsidRPr="00B11E97" w:rsidRDefault="00B11E97" w:rsidP="00B11E97">
            <w:pPr>
              <w:spacing w:line="240" w:lineRule="auto"/>
              <w:jc w:val="center"/>
              <w:rPr>
                <w:b/>
                <w:bCs/>
                <w:color w:val="000000"/>
                <w:szCs w:val="21"/>
                <w:lang w:eastAsia="nl-NL"/>
              </w:rPr>
            </w:pPr>
            <w:r w:rsidRPr="00B11E97">
              <w:rPr>
                <w:b/>
                <w:bCs/>
                <w:color w:val="000000"/>
                <w:szCs w:val="21"/>
                <w:lang w:eastAsia="nl-NL"/>
              </w:rPr>
              <w:t>Max</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Baars</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2</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5.0</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5</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5</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 xml:space="preserve">Pos </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9</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7.3</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2.1</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10</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Paling</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2</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85.0</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7.1</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80</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90</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Alver</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2</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4.0</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Blankvoorn</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22</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7.2</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3.8</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15</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Winde</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2</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12.0</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12</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12</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Spiering</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6</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7.0</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2.6</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5</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10</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Zeelt</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7</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7.0</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7</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7</w:t>
            </w:r>
          </w:p>
        </w:tc>
      </w:tr>
      <w:tr w:rsidR="00B11E97" w:rsidRPr="00B11E97" w:rsidTr="00B11E97">
        <w:trPr>
          <w:trHeight w:val="270"/>
        </w:trPr>
        <w:tc>
          <w:tcPr>
            <w:tcW w:w="2311" w:type="dxa"/>
            <w:tcBorders>
              <w:top w:val="nil"/>
              <w:left w:val="single" w:sz="4" w:space="0" w:color="auto"/>
              <w:bottom w:val="nil"/>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10 d stekelbaars</w:t>
            </w:r>
          </w:p>
        </w:tc>
        <w:tc>
          <w:tcPr>
            <w:tcW w:w="989"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14</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4.0</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w:t>
            </w:r>
          </w:p>
        </w:tc>
        <w:tc>
          <w:tcPr>
            <w:tcW w:w="1080" w:type="dxa"/>
            <w:tcBorders>
              <w:top w:val="nil"/>
              <w:left w:val="single" w:sz="4" w:space="0" w:color="auto"/>
              <w:bottom w:val="nil"/>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w:t>
            </w:r>
          </w:p>
        </w:tc>
      </w:tr>
      <w:tr w:rsidR="00B11E97" w:rsidRPr="00B11E97" w:rsidTr="00B11E97">
        <w:trPr>
          <w:trHeight w:val="270"/>
        </w:trPr>
        <w:tc>
          <w:tcPr>
            <w:tcW w:w="2311" w:type="dxa"/>
            <w:tcBorders>
              <w:top w:val="nil"/>
              <w:left w:val="single" w:sz="4" w:space="0" w:color="auto"/>
              <w:bottom w:val="single" w:sz="4" w:space="0" w:color="auto"/>
              <w:right w:val="nil"/>
            </w:tcBorders>
            <w:shd w:val="clear" w:color="auto" w:fill="auto"/>
            <w:noWrap/>
            <w:vAlign w:val="bottom"/>
            <w:hideMark/>
          </w:tcPr>
          <w:p w:rsidR="00B11E97" w:rsidRPr="00B11E97" w:rsidRDefault="00B11E97" w:rsidP="00B11E97">
            <w:pPr>
              <w:spacing w:line="240" w:lineRule="auto"/>
              <w:jc w:val="left"/>
              <w:rPr>
                <w:color w:val="000000"/>
                <w:szCs w:val="21"/>
                <w:lang w:eastAsia="nl-NL"/>
              </w:rPr>
            </w:pPr>
            <w:r w:rsidRPr="00B11E97">
              <w:rPr>
                <w:color w:val="000000"/>
                <w:szCs w:val="21"/>
                <w:lang w:eastAsia="nl-NL"/>
              </w:rPr>
              <w:t>3 d stekelbaars</w:t>
            </w:r>
          </w:p>
        </w:tc>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11</w:t>
            </w:r>
          </w:p>
        </w:tc>
        <w:tc>
          <w:tcPr>
            <w:tcW w:w="1080" w:type="dxa"/>
            <w:tcBorders>
              <w:top w:val="nil"/>
              <w:left w:val="nil"/>
              <w:bottom w:val="single" w:sz="4" w:space="0" w:color="auto"/>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5.2</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0.8</w:t>
            </w:r>
          </w:p>
        </w:tc>
        <w:tc>
          <w:tcPr>
            <w:tcW w:w="1080" w:type="dxa"/>
            <w:tcBorders>
              <w:top w:val="nil"/>
              <w:left w:val="nil"/>
              <w:bottom w:val="single" w:sz="4" w:space="0" w:color="auto"/>
              <w:right w:val="nil"/>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4</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B11E97" w:rsidRPr="00B11E97" w:rsidRDefault="00B11E97" w:rsidP="00B11E97">
            <w:pPr>
              <w:spacing w:line="240" w:lineRule="auto"/>
              <w:jc w:val="center"/>
              <w:rPr>
                <w:color w:val="000000"/>
                <w:szCs w:val="21"/>
                <w:lang w:eastAsia="nl-NL"/>
              </w:rPr>
            </w:pPr>
            <w:r w:rsidRPr="00B11E97">
              <w:rPr>
                <w:color w:val="000000"/>
                <w:szCs w:val="21"/>
                <w:lang w:eastAsia="nl-NL"/>
              </w:rPr>
              <w:t>6</w:t>
            </w:r>
          </w:p>
        </w:tc>
      </w:tr>
    </w:tbl>
    <w:p w:rsidR="00B11E97" w:rsidRDefault="00B11E97" w:rsidP="00C05CE8">
      <w:pPr>
        <w:spacing w:line="240" w:lineRule="auto"/>
        <w:jc w:val="left"/>
      </w:pPr>
    </w:p>
    <w:p w:rsidR="00C05CE8" w:rsidRDefault="00F95377" w:rsidP="000C6B4F">
      <w:pPr>
        <w:spacing w:line="240" w:lineRule="auto"/>
        <w:ind w:left="1276" w:hanging="1276"/>
        <w:jc w:val="left"/>
      </w:pPr>
      <w:r>
        <w:t>Over de verdere periode is gevangen:</w:t>
      </w:r>
    </w:p>
    <w:p w:rsidR="00F95377" w:rsidRDefault="00F95377" w:rsidP="000C6B4F">
      <w:pPr>
        <w:spacing w:line="240" w:lineRule="auto"/>
        <w:ind w:left="1276" w:hanging="1276"/>
        <w:jc w:val="left"/>
      </w:pPr>
    </w:p>
    <w:tbl>
      <w:tblPr>
        <w:tblW w:w="7620" w:type="dxa"/>
        <w:tblInd w:w="55" w:type="dxa"/>
        <w:tblCellMar>
          <w:left w:w="70" w:type="dxa"/>
          <w:right w:w="70" w:type="dxa"/>
        </w:tblCellMar>
        <w:tblLook w:val="04A0"/>
      </w:tblPr>
      <w:tblGrid>
        <w:gridCol w:w="2322"/>
        <w:gridCol w:w="978"/>
        <w:gridCol w:w="1080"/>
        <w:gridCol w:w="1080"/>
        <w:gridCol w:w="1080"/>
        <w:gridCol w:w="1080"/>
      </w:tblGrid>
      <w:tr w:rsidR="009A6CB4" w:rsidRPr="009A6CB4" w:rsidTr="009A6CB4">
        <w:trPr>
          <w:trHeight w:val="270"/>
        </w:trPr>
        <w:tc>
          <w:tcPr>
            <w:tcW w:w="3300" w:type="dxa"/>
            <w:gridSpan w:val="2"/>
            <w:tcBorders>
              <w:top w:val="nil"/>
              <w:left w:val="nil"/>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Periode 11-3-2016 t/m 8-8-2016</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p>
        </w:tc>
      </w:tr>
      <w:tr w:rsidR="009A6CB4" w:rsidRPr="009A6CB4" w:rsidTr="009A6CB4">
        <w:trPr>
          <w:trHeight w:val="270"/>
        </w:trPr>
        <w:tc>
          <w:tcPr>
            <w:tcW w:w="2322" w:type="dxa"/>
            <w:tcBorders>
              <w:top w:val="single" w:sz="4" w:space="0" w:color="auto"/>
              <w:left w:val="single" w:sz="4" w:space="0" w:color="auto"/>
              <w:bottom w:val="single" w:sz="4" w:space="0" w:color="auto"/>
              <w:right w:val="nil"/>
            </w:tcBorders>
            <w:shd w:val="clear" w:color="000000" w:fill="C5D9F1"/>
            <w:noWrap/>
            <w:vAlign w:val="bottom"/>
            <w:hideMark/>
          </w:tcPr>
          <w:p w:rsidR="009A6CB4" w:rsidRPr="009A6CB4" w:rsidRDefault="009A6CB4" w:rsidP="009A6CB4">
            <w:pPr>
              <w:spacing w:line="240" w:lineRule="auto"/>
              <w:jc w:val="left"/>
              <w:rPr>
                <w:b/>
                <w:bCs/>
                <w:color w:val="000000"/>
                <w:szCs w:val="21"/>
                <w:lang w:eastAsia="nl-NL"/>
              </w:rPr>
            </w:pPr>
            <w:r w:rsidRPr="009A6CB4">
              <w:rPr>
                <w:b/>
                <w:bCs/>
                <w:color w:val="000000"/>
                <w:szCs w:val="21"/>
                <w:lang w:eastAsia="nl-NL"/>
              </w:rPr>
              <w:t>Soort</w:t>
            </w:r>
          </w:p>
        </w:tc>
        <w:tc>
          <w:tcPr>
            <w:tcW w:w="978"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9A6CB4" w:rsidRPr="009A6CB4" w:rsidRDefault="009A6CB4" w:rsidP="009A6CB4">
            <w:pPr>
              <w:spacing w:line="240" w:lineRule="auto"/>
              <w:jc w:val="center"/>
              <w:rPr>
                <w:b/>
                <w:bCs/>
                <w:color w:val="000000"/>
                <w:szCs w:val="21"/>
                <w:lang w:eastAsia="nl-NL"/>
              </w:rPr>
            </w:pPr>
            <w:r w:rsidRPr="009A6CB4">
              <w:rPr>
                <w:b/>
                <w:bCs/>
                <w:color w:val="000000"/>
                <w:szCs w:val="21"/>
                <w:lang w:eastAsia="nl-NL"/>
              </w:rPr>
              <w:t>Aantal</w:t>
            </w:r>
          </w:p>
        </w:tc>
        <w:tc>
          <w:tcPr>
            <w:tcW w:w="1080" w:type="dxa"/>
            <w:tcBorders>
              <w:top w:val="single" w:sz="4" w:space="0" w:color="auto"/>
              <w:left w:val="nil"/>
              <w:bottom w:val="single" w:sz="4" w:space="0" w:color="auto"/>
              <w:right w:val="nil"/>
            </w:tcBorders>
            <w:shd w:val="clear" w:color="000000" w:fill="C5D9F1"/>
            <w:noWrap/>
            <w:vAlign w:val="bottom"/>
            <w:hideMark/>
          </w:tcPr>
          <w:p w:rsidR="009A6CB4" w:rsidRPr="009A6CB4" w:rsidRDefault="009A6CB4" w:rsidP="009A6CB4">
            <w:pPr>
              <w:spacing w:line="240" w:lineRule="auto"/>
              <w:jc w:val="center"/>
              <w:rPr>
                <w:b/>
                <w:bCs/>
                <w:color w:val="000000"/>
                <w:szCs w:val="21"/>
                <w:lang w:eastAsia="nl-NL"/>
              </w:rPr>
            </w:pPr>
            <w:r w:rsidRPr="009A6CB4">
              <w:rPr>
                <w:b/>
                <w:bCs/>
                <w:color w:val="000000"/>
                <w:szCs w:val="21"/>
                <w:lang w:eastAsia="nl-NL"/>
              </w:rPr>
              <w:t>Grootte</w:t>
            </w:r>
            <w:r>
              <w:rPr>
                <w:b/>
                <w:bCs/>
                <w:color w:val="000000"/>
                <w:szCs w:val="21"/>
                <w:lang w:eastAsia="nl-NL"/>
              </w:rPr>
              <w:t xml:space="preserve"> (cm)</w:t>
            </w:r>
          </w:p>
        </w:tc>
        <w:tc>
          <w:tcPr>
            <w:tcW w:w="108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9A6CB4" w:rsidRPr="009A6CB4" w:rsidRDefault="009A6CB4" w:rsidP="009A6CB4">
            <w:pPr>
              <w:spacing w:line="240" w:lineRule="auto"/>
              <w:jc w:val="center"/>
              <w:rPr>
                <w:b/>
                <w:bCs/>
                <w:color w:val="000000"/>
                <w:szCs w:val="21"/>
                <w:lang w:eastAsia="nl-NL"/>
              </w:rPr>
            </w:pPr>
            <w:r w:rsidRPr="009A6CB4">
              <w:rPr>
                <w:b/>
                <w:bCs/>
                <w:color w:val="000000"/>
                <w:szCs w:val="21"/>
                <w:lang w:eastAsia="nl-NL"/>
              </w:rPr>
              <w:t>SD</w:t>
            </w:r>
          </w:p>
        </w:tc>
        <w:tc>
          <w:tcPr>
            <w:tcW w:w="1080" w:type="dxa"/>
            <w:tcBorders>
              <w:top w:val="single" w:sz="4" w:space="0" w:color="auto"/>
              <w:left w:val="nil"/>
              <w:bottom w:val="single" w:sz="4" w:space="0" w:color="auto"/>
              <w:right w:val="nil"/>
            </w:tcBorders>
            <w:shd w:val="clear" w:color="000000" w:fill="C5D9F1"/>
            <w:noWrap/>
            <w:vAlign w:val="bottom"/>
            <w:hideMark/>
          </w:tcPr>
          <w:p w:rsidR="009A6CB4" w:rsidRPr="009A6CB4" w:rsidRDefault="009A6CB4" w:rsidP="009A6CB4">
            <w:pPr>
              <w:spacing w:line="240" w:lineRule="auto"/>
              <w:jc w:val="center"/>
              <w:rPr>
                <w:b/>
                <w:bCs/>
                <w:color w:val="000000"/>
                <w:szCs w:val="21"/>
                <w:lang w:eastAsia="nl-NL"/>
              </w:rPr>
            </w:pPr>
            <w:r w:rsidRPr="009A6CB4">
              <w:rPr>
                <w:b/>
                <w:bCs/>
                <w:color w:val="000000"/>
                <w:szCs w:val="21"/>
                <w:lang w:eastAsia="nl-NL"/>
              </w:rPr>
              <w:t>Min</w:t>
            </w:r>
          </w:p>
        </w:tc>
        <w:tc>
          <w:tcPr>
            <w:tcW w:w="108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9A6CB4" w:rsidRPr="009A6CB4" w:rsidRDefault="009A6CB4" w:rsidP="009A6CB4">
            <w:pPr>
              <w:spacing w:line="240" w:lineRule="auto"/>
              <w:jc w:val="center"/>
              <w:rPr>
                <w:b/>
                <w:bCs/>
                <w:color w:val="000000"/>
                <w:szCs w:val="21"/>
                <w:lang w:eastAsia="nl-NL"/>
              </w:rPr>
            </w:pPr>
            <w:r w:rsidRPr="009A6CB4">
              <w:rPr>
                <w:b/>
                <w:bCs/>
                <w:color w:val="000000"/>
                <w:szCs w:val="21"/>
                <w:lang w:eastAsia="nl-NL"/>
              </w:rPr>
              <w:t>Max</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Baars</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160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10.1</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3.2</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6</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15</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 xml:space="preserve">Pos </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42</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10.2</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2.6</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8</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15</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Snoek</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70.0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70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70</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Blankvoorn</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48</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Winde</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2</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15.0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15</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15</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Spiering</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2</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6.0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6</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6</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Paling</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50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18.0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8.2</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8</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40</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Bittervoorn</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7</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5.0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5</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5</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Brasem</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Karper</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70.0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0.0</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70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70</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Marmergrondel</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2</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7.0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1.4</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6</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8</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Zwartbekgrondel</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2</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8.0</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2.8</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6</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w:t>
            </w:r>
          </w:p>
        </w:tc>
      </w:tr>
      <w:tr w:rsidR="009A6CB4" w:rsidRPr="009A6CB4" w:rsidTr="009A6CB4">
        <w:trPr>
          <w:trHeight w:val="270"/>
        </w:trPr>
        <w:tc>
          <w:tcPr>
            <w:tcW w:w="2322" w:type="dxa"/>
            <w:tcBorders>
              <w:top w:val="nil"/>
              <w:left w:val="single" w:sz="4" w:space="0" w:color="auto"/>
              <w:bottom w:val="nil"/>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10 d stekelbaars</w:t>
            </w:r>
          </w:p>
        </w:tc>
        <w:tc>
          <w:tcPr>
            <w:tcW w:w="978"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8</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3.7</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0.6</w:t>
            </w:r>
          </w:p>
        </w:tc>
        <w:tc>
          <w:tcPr>
            <w:tcW w:w="1080" w:type="dxa"/>
            <w:tcBorders>
              <w:top w:val="nil"/>
              <w:left w:val="nil"/>
              <w:bottom w:val="nil"/>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3</w:t>
            </w:r>
          </w:p>
        </w:tc>
        <w:tc>
          <w:tcPr>
            <w:tcW w:w="1080" w:type="dxa"/>
            <w:tcBorders>
              <w:top w:val="nil"/>
              <w:left w:val="single" w:sz="4" w:space="0" w:color="auto"/>
              <w:bottom w:val="nil"/>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4</w:t>
            </w:r>
          </w:p>
        </w:tc>
      </w:tr>
      <w:tr w:rsidR="009A6CB4" w:rsidRPr="009A6CB4" w:rsidTr="009A6CB4">
        <w:trPr>
          <w:trHeight w:val="270"/>
        </w:trPr>
        <w:tc>
          <w:tcPr>
            <w:tcW w:w="2322" w:type="dxa"/>
            <w:tcBorders>
              <w:top w:val="nil"/>
              <w:left w:val="single" w:sz="4" w:space="0" w:color="auto"/>
              <w:bottom w:val="single" w:sz="4" w:space="0" w:color="auto"/>
              <w:right w:val="nil"/>
            </w:tcBorders>
            <w:shd w:val="clear" w:color="auto" w:fill="auto"/>
            <w:noWrap/>
            <w:vAlign w:val="bottom"/>
            <w:hideMark/>
          </w:tcPr>
          <w:p w:rsidR="009A6CB4" w:rsidRPr="009A6CB4" w:rsidRDefault="009A6CB4" w:rsidP="009A6CB4">
            <w:pPr>
              <w:spacing w:line="240" w:lineRule="auto"/>
              <w:jc w:val="left"/>
              <w:rPr>
                <w:color w:val="000000"/>
                <w:szCs w:val="21"/>
                <w:lang w:eastAsia="nl-NL"/>
              </w:rPr>
            </w:pPr>
            <w:r w:rsidRPr="009A6CB4">
              <w:rPr>
                <w:color w:val="000000"/>
                <w:szCs w:val="21"/>
                <w:lang w:eastAsia="nl-NL"/>
              </w:rPr>
              <w:t>3 d stekelbaars</w:t>
            </w:r>
          </w:p>
        </w:tc>
        <w:tc>
          <w:tcPr>
            <w:tcW w:w="978" w:type="dxa"/>
            <w:tcBorders>
              <w:top w:val="nil"/>
              <w:left w:val="single" w:sz="4" w:space="0" w:color="auto"/>
              <w:bottom w:val="single" w:sz="4" w:space="0" w:color="auto"/>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96</w:t>
            </w:r>
          </w:p>
        </w:tc>
        <w:tc>
          <w:tcPr>
            <w:tcW w:w="1080" w:type="dxa"/>
            <w:tcBorders>
              <w:top w:val="nil"/>
              <w:left w:val="nil"/>
              <w:bottom w:val="single" w:sz="4" w:space="0" w:color="auto"/>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3.7</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1.0</w:t>
            </w:r>
          </w:p>
        </w:tc>
        <w:tc>
          <w:tcPr>
            <w:tcW w:w="1080" w:type="dxa"/>
            <w:tcBorders>
              <w:top w:val="nil"/>
              <w:left w:val="nil"/>
              <w:bottom w:val="single" w:sz="4" w:space="0" w:color="auto"/>
              <w:right w:val="nil"/>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2</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9A6CB4" w:rsidRPr="009A6CB4" w:rsidRDefault="009A6CB4" w:rsidP="009A6CB4">
            <w:pPr>
              <w:spacing w:line="240" w:lineRule="auto"/>
              <w:jc w:val="center"/>
              <w:rPr>
                <w:color w:val="000000"/>
                <w:szCs w:val="21"/>
                <w:lang w:eastAsia="nl-NL"/>
              </w:rPr>
            </w:pPr>
            <w:r w:rsidRPr="009A6CB4">
              <w:rPr>
                <w:color w:val="000000"/>
                <w:szCs w:val="21"/>
                <w:lang w:eastAsia="nl-NL"/>
              </w:rPr>
              <w:t>5</w:t>
            </w:r>
          </w:p>
        </w:tc>
      </w:tr>
    </w:tbl>
    <w:p w:rsidR="009A6CB4" w:rsidRDefault="009A6CB4">
      <w:pPr>
        <w:spacing w:line="240" w:lineRule="auto"/>
        <w:jc w:val="left"/>
      </w:pPr>
    </w:p>
    <w:p w:rsidR="00B11E97" w:rsidRDefault="00680CB3" w:rsidP="00680CB3">
      <w:pPr>
        <w:spacing w:line="240" w:lineRule="auto"/>
        <w:jc w:val="left"/>
      </w:pPr>
      <w:r>
        <w:t>Naast vissen zijn er ook weer grote waterinsecten en amfibieën door de buisvijzel opgepakt, maar niet in de aantallen zoals in de eerste helft van 2015.</w:t>
      </w:r>
      <w:ins w:id="1059" w:author="Remco van Ek" w:date="2016-10-21T14:46:00Z">
        <w:r w:rsidR="007901D8">
          <w:t xml:space="preserve"> De hoeveelheid uitgemalen vis is geringer dan de hoeveelheid ingelaten vis</w:t>
        </w:r>
      </w:ins>
      <w:ins w:id="1060" w:author="Remco van Ek" w:date="2016-10-21T14:48:00Z">
        <w:r w:rsidR="007901D8">
          <w:t xml:space="preserve"> en lijkt grofweg een verhouding van 1: 10 te hebben</w:t>
        </w:r>
      </w:ins>
      <w:ins w:id="1061" w:author="Remco van Ek" w:date="2016-10-21T14:46:00Z">
        <w:r w:rsidR="007901D8">
          <w:t>.</w:t>
        </w:r>
      </w:ins>
    </w:p>
    <w:p w:rsidR="00680CB3" w:rsidRDefault="00680CB3" w:rsidP="000C6B4F">
      <w:pPr>
        <w:spacing w:line="240" w:lineRule="auto"/>
        <w:ind w:left="1276" w:hanging="1276"/>
        <w:jc w:val="left"/>
      </w:pPr>
    </w:p>
    <w:p w:rsidR="000C6B4F" w:rsidRDefault="000C6B4F" w:rsidP="000C6B4F">
      <w:pPr>
        <w:spacing w:line="240" w:lineRule="auto"/>
        <w:ind w:left="1276" w:hanging="1276"/>
        <w:jc w:val="left"/>
      </w:pPr>
      <w:r>
        <w:t>Glasaal</w:t>
      </w:r>
    </w:p>
    <w:p w:rsidR="00083DD0" w:rsidRDefault="000C6B4F" w:rsidP="000C6B4F">
      <w:pPr>
        <w:spacing w:line="240" w:lineRule="auto"/>
      </w:pPr>
      <w:r>
        <w:t xml:space="preserve">In de maand juni  is er veel glasaal het IJsselmeer binnengekomen als gevolg van een meer visvriendelijke verbinding. Nagegaan is op de glasaal ook massaal de polder binnen kan komen. Om dit te testen is de buisvijzel op uitmalen gezet en zijn er op 9 juni 2016 omstreeks 22:00 proeven gehouden met het inlaten van water. Er is ’s avonds gevist omdat paling pas in </w:t>
      </w:r>
      <w:r>
        <w:lastRenderedPageBreak/>
        <w:t xml:space="preserve">de nacht zou gaan trekken. Er zijn bij de proeven vooral kleine voorn en slechts een enkele glasaal aangetroffen. In ieder geval niet de grote aantallen die verwacht waren. </w:t>
      </w:r>
    </w:p>
    <w:p w:rsidR="004A4E65" w:rsidRDefault="004A4E65" w:rsidP="000C6B4F">
      <w:pPr>
        <w:spacing w:line="240" w:lineRule="auto"/>
      </w:pPr>
    </w:p>
    <w:p w:rsidR="004A4E65" w:rsidRDefault="009324E9" w:rsidP="000C6B4F">
      <w:pPr>
        <w:spacing w:line="240" w:lineRule="auto"/>
      </w:pPr>
      <w:r>
        <w:t xml:space="preserve">Vismonitoring </w:t>
      </w:r>
      <w:r w:rsidR="005576CE">
        <w:t xml:space="preserve">op de 8 </w:t>
      </w:r>
      <w:r>
        <w:t>meet</w:t>
      </w:r>
      <w:r w:rsidR="005576CE">
        <w:t>punten</w:t>
      </w:r>
    </w:p>
    <w:p w:rsidR="005576CE" w:rsidRDefault="005576CE" w:rsidP="000C6B4F">
      <w:pPr>
        <w:spacing w:line="240" w:lineRule="auto"/>
      </w:pPr>
      <w:r>
        <w:t>Ook in 2016 zijn de 8 punten (Figuur 2.11) bemonsterd met het schepnet op vis. De resultaten staan in figuur 3.6</w:t>
      </w:r>
      <w:r w:rsidR="009324E9">
        <w:t>3</w:t>
      </w:r>
      <w:r>
        <w:t xml:space="preserve"> samen met de resultaten uit eerdere jaren.</w:t>
      </w:r>
    </w:p>
    <w:p w:rsidR="007C2EE1" w:rsidRDefault="007C2EE1" w:rsidP="00B558F7">
      <w:pPr>
        <w:spacing w:line="240" w:lineRule="auto"/>
        <w:ind w:left="1276" w:hanging="1276"/>
        <w:jc w:val="left"/>
      </w:pPr>
    </w:p>
    <w:p w:rsidR="009324E9" w:rsidRDefault="009324E9" w:rsidP="00B558F7">
      <w:pPr>
        <w:spacing w:line="240" w:lineRule="auto"/>
        <w:ind w:left="1276" w:hanging="1276"/>
        <w:jc w:val="left"/>
      </w:pPr>
      <w:r>
        <w:rPr>
          <w:noProof/>
          <w:lang w:eastAsia="nl-NL"/>
        </w:rPr>
        <w:drawing>
          <wp:inline distT="0" distB="0" distL="0" distR="0">
            <wp:extent cx="2736000" cy="1907194"/>
            <wp:effectExtent l="19050" t="0" r="7200" b="0"/>
            <wp:docPr id="4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srcRect/>
                    <a:stretch>
                      <a:fillRect/>
                    </a:stretch>
                  </pic:blipFill>
                  <pic:spPr bwMode="auto">
                    <a:xfrm>
                      <a:off x="0" y="0"/>
                      <a:ext cx="2736000" cy="1907194"/>
                    </a:xfrm>
                    <a:prstGeom prst="rect">
                      <a:avLst/>
                    </a:prstGeom>
                    <a:noFill/>
                    <a:ln w="9525">
                      <a:noFill/>
                      <a:miter lim="800000"/>
                      <a:headEnd/>
                      <a:tailEnd/>
                    </a:ln>
                  </pic:spPr>
                </pic:pic>
              </a:graphicData>
            </a:graphic>
          </wp:inline>
        </w:drawing>
      </w:r>
      <w:r>
        <w:rPr>
          <w:noProof/>
          <w:lang w:eastAsia="nl-NL"/>
        </w:rPr>
        <w:drawing>
          <wp:inline distT="0" distB="0" distL="0" distR="0">
            <wp:extent cx="2736000" cy="1888358"/>
            <wp:effectExtent l="19050" t="0" r="7200" b="0"/>
            <wp:docPr id="4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3"/>
                    <a:srcRect/>
                    <a:stretch>
                      <a:fillRect/>
                    </a:stretch>
                  </pic:blipFill>
                  <pic:spPr bwMode="auto">
                    <a:xfrm>
                      <a:off x="0" y="0"/>
                      <a:ext cx="2736000" cy="1888358"/>
                    </a:xfrm>
                    <a:prstGeom prst="rect">
                      <a:avLst/>
                    </a:prstGeom>
                    <a:noFill/>
                    <a:ln w="9525">
                      <a:noFill/>
                      <a:miter lim="800000"/>
                      <a:headEnd/>
                      <a:tailEnd/>
                    </a:ln>
                  </pic:spPr>
                </pic:pic>
              </a:graphicData>
            </a:graphic>
          </wp:inline>
        </w:drawing>
      </w:r>
    </w:p>
    <w:p w:rsidR="009324E9" w:rsidRDefault="009324E9" w:rsidP="00B558F7">
      <w:pPr>
        <w:spacing w:line="240" w:lineRule="auto"/>
        <w:ind w:left="1276" w:hanging="1276"/>
        <w:jc w:val="left"/>
      </w:pPr>
    </w:p>
    <w:p w:rsidR="00750A8A" w:rsidRDefault="009324E9" w:rsidP="00B558F7">
      <w:pPr>
        <w:spacing w:line="240" w:lineRule="auto"/>
        <w:ind w:left="1276" w:hanging="1276"/>
        <w:jc w:val="left"/>
      </w:pPr>
      <w:r>
        <w:t>Soortensamenstelling 2016</w:t>
      </w:r>
    </w:p>
    <w:p w:rsidR="009324E9" w:rsidRDefault="009324E9" w:rsidP="00B558F7">
      <w:pPr>
        <w:spacing w:line="240" w:lineRule="auto"/>
        <w:ind w:left="1276" w:hanging="1276"/>
        <w:jc w:val="left"/>
      </w:pPr>
    </w:p>
    <w:p w:rsidR="009324E9" w:rsidRDefault="009324E9" w:rsidP="00B558F7">
      <w:pPr>
        <w:spacing w:line="240" w:lineRule="auto"/>
        <w:ind w:left="1276" w:hanging="1276"/>
        <w:jc w:val="left"/>
      </w:pPr>
      <w:r>
        <w:rPr>
          <w:noProof/>
          <w:lang w:eastAsia="nl-NL"/>
        </w:rPr>
        <w:drawing>
          <wp:inline distT="0" distB="0" distL="0" distR="0">
            <wp:extent cx="5533390" cy="3370916"/>
            <wp:effectExtent l="19050" t="0" r="0" b="0"/>
            <wp:docPr id="1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srcRect/>
                    <a:stretch>
                      <a:fillRect/>
                    </a:stretch>
                  </pic:blipFill>
                  <pic:spPr bwMode="auto">
                    <a:xfrm>
                      <a:off x="0" y="0"/>
                      <a:ext cx="5533390" cy="3370916"/>
                    </a:xfrm>
                    <a:prstGeom prst="rect">
                      <a:avLst/>
                    </a:prstGeom>
                    <a:noFill/>
                    <a:ln w="9525">
                      <a:noFill/>
                      <a:miter lim="800000"/>
                      <a:headEnd/>
                      <a:tailEnd/>
                    </a:ln>
                  </pic:spPr>
                </pic:pic>
              </a:graphicData>
            </a:graphic>
          </wp:inline>
        </w:drawing>
      </w:r>
    </w:p>
    <w:p w:rsidR="009324E9" w:rsidRPr="00811B2A" w:rsidRDefault="009324E9" w:rsidP="009324E9">
      <w:pPr>
        <w:spacing w:line="240" w:lineRule="auto"/>
        <w:ind w:left="1418" w:hanging="1418"/>
        <w:jc w:val="left"/>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Pr>
          <w:i/>
          <w:noProof/>
        </w:rPr>
        <w:t>63</w:t>
      </w:r>
      <w:r w:rsidR="00375598" w:rsidRPr="000C7490">
        <w:rPr>
          <w:i/>
        </w:rPr>
        <w:fldChar w:fldCharType="end"/>
      </w:r>
      <w:r w:rsidRPr="000C7490">
        <w:rPr>
          <w:i/>
        </w:rPr>
        <w:tab/>
      </w:r>
      <w:r>
        <w:rPr>
          <w:i/>
        </w:rPr>
        <w:t>Resultaten van de vismonitoring op de 8 meetpunten.</w:t>
      </w:r>
    </w:p>
    <w:p w:rsidR="005576CE" w:rsidRDefault="005576CE" w:rsidP="00B558F7">
      <w:pPr>
        <w:spacing w:line="240" w:lineRule="auto"/>
        <w:ind w:left="1276" w:hanging="1276"/>
        <w:jc w:val="left"/>
      </w:pPr>
    </w:p>
    <w:p w:rsidR="009324E9" w:rsidRDefault="009324E9" w:rsidP="009324E9">
      <w:pPr>
        <w:spacing w:line="240" w:lineRule="auto"/>
        <w:jc w:val="left"/>
      </w:pPr>
      <w:r>
        <w:t xml:space="preserve">Van alle jaren zijn in 2016 veruit de meeste soorten en individuen gevangen. Het betreft vooral Driedoornige stekelbaars, Riet- en Blankvoorn en Tiendoornige stekelbaars. </w:t>
      </w:r>
    </w:p>
    <w:p w:rsidR="009324E9" w:rsidRPr="00694D6D" w:rsidRDefault="009324E9" w:rsidP="00B558F7">
      <w:pPr>
        <w:spacing w:line="240" w:lineRule="auto"/>
        <w:ind w:left="1276" w:hanging="1276"/>
        <w:jc w:val="left"/>
      </w:pPr>
    </w:p>
    <w:p w:rsidR="00694D6D" w:rsidRPr="00694D6D" w:rsidRDefault="00694D6D" w:rsidP="00B558F7">
      <w:pPr>
        <w:spacing w:line="240" w:lineRule="auto"/>
        <w:rPr>
          <w:i/>
        </w:rPr>
      </w:pPr>
      <w:r w:rsidRPr="00694D6D">
        <w:rPr>
          <w:i/>
        </w:rPr>
        <w:t>Resumen</w:t>
      </w:r>
    </w:p>
    <w:p w:rsidR="00B558F7" w:rsidRDefault="00B558F7" w:rsidP="00B558F7">
      <w:pPr>
        <w:spacing w:line="240" w:lineRule="auto"/>
      </w:pPr>
      <w:r w:rsidRPr="00811B2A">
        <w:t>Door</w:t>
      </w:r>
      <w:r>
        <w:t xml:space="preserve"> het vissen in de polder en de proeven met de buisvijzel ontstaat nu een totaalbeeld van welke vissen in de Koopmanspolder voorkomen en welke vissen met de buisvijzel en het inlaat werk in en uit de polder kunnen migreren. In totaal zijn tot nu toe 2</w:t>
      </w:r>
      <w:r w:rsidR="00FE68E3">
        <w:t>4</w:t>
      </w:r>
      <w:r>
        <w:t xml:space="preserve"> verschillende vissoorten aangetroffen in de Koopmanspolder. Van die 2</w:t>
      </w:r>
      <w:r w:rsidR="00FE68E3">
        <w:t>4</w:t>
      </w:r>
      <w:r>
        <w:t xml:space="preserve"> soorten blijken er 20 soorten de </w:t>
      </w:r>
      <w:r>
        <w:lastRenderedPageBreak/>
        <w:t>polder in te kunnen via inlaat van IJsselmeerwater</w:t>
      </w:r>
      <w:r w:rsidR="00680CB3">
        <w:t xml:space="preserve"> en</w:t>
      </w:r>
      <w:r>
        <w:t xml:space="preserve"> 1</w:t>
      </w:r>
      <w:r w:rsidR="00FE68E3">
        <w:t>7</w:t>
      </w:r>
      <w:r>
        <w:t xml:space="preserve"> soorten terug te kunnen naar het IJsselmeer met de buisvijzel</w:t>
      </w:r>
      <w:r w:rsidR="00680CB3">
        <w:t xml:space="preserve">. Dat is meer dan </w:t>
      </w:r>
      <w:r w:rsidR="00FE68E3">
        <w:t>70</w:t>
      </w:r>
      <w:r>
        <w:t xml:space="preserve"> procent</w:t>
      </w:r>
      <w:r w:rsidR="00680CB3">
        <w:t xml:space="preserve"> van de aanwezige vissoorten</w:t>
      </w:r>
      <w:r>
        <w:t xml:space="preserve">, waaronder een economisch interessante vis als Paling. </w:t>
      </w:r>
    </w:p>
    <w:p w:rsidR="00B558F7" w:rsidRDefault="00B558F7" w:rsidP="00B558F7">
      <w:pPr>
        <w:spacing w:line="240" w:lineRule="auto"/>
        <w:jc w:val="left"/>
      </w:pPr>
    </w:p>
    <w:p w:rsidR="00B558F7" w:rsidRDefault="00B558F7" w:rsidP="00B558F7">
      <w:pPr>
        <w:spacing w:line="240" w:lineRule="auto"/>
        <w:jc w:val="left"/>
      </w:pPr>
      <w:r>
        <w:t>Figuur  3.</w:t>
      </w:r>
      <w:r w:rsidR="00680CB3">
        <w:t xml:space="preserve">62 </w:t>
      </w:r>
      <w:r>
        <w:t xml:space="preserve">vat dit resultaat samen waarbij in rood is aangegeven welke soorten over en weer kunnen migreren tussen het hoofdwater en het achterland.  </w:t>
      </w:r>
    </w:p>
    <w:p w:rsidR="00B558F7" w:rsidRDefault="00FE68E3" w:rsidP="00B558F7">
      <w:pPr>
        <w:spacing w:line="240" w:lineRule="auto"/>
        <w:jc w:val="left"/>
      </w:pPr>
      <w:r>
        <w:rPr>
          <w:noProof/>
          <w:lang w:eastAsia="nl-NL"/>
        </w:rPr>
        <w:drawing>
          <wp:inline distT="0" distB="0" distL="0" distR="0">
            <wp:extent cx="5533390" cy="3254013"/>
            <wp:effectExtent l="19050" t="0" r="0" b="0"/>
            <wp:docPr id="2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srcRect/>
                    <a:stretch>
                      <a:fillRect/>
                    </a:stretch>
                  </pic:blipFill>
                  <pic:spPr bwMode="auto">
                    <a:xfrm>
                      <a:off x="0" y="0"/>
                      <a:ext cx="5533390" cy="3254013"/>
                    </a:xfrm>
                    <a:prstGeom prst="rect">
                      <a:avLst/>
                    </a:prstGeom>
                    <a:noFill/>
                    <a:ln w="9525">
                      <a:noFill/>
                      <a:miter lim="800000"/>
                      <a:headEnd/>
                      <a:tailEnd/>
                    </a:ln>
                  </pic:spPr>
                </pic:pic>
              </a:graphicData>
            </a:graphic>
          </wp:inline>
        </w:drawing>
      </w:r>
    </w:p>
    <w:p w:rsidR="00B558F7" w:rsidRPr="00811B2A" w:rsidRDefault="00531D4D" w:rsidP="00B558F7">
      <w:pPr>
        <w:spacing w:line="240" w:lineRule="auto"/>
        <w:ind w:left="1418" w:hanging="1418"/>
        <w:jc w:val="left"/>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9324E9">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9324E9">
        <w:rPr>
          <w:i/>
          <w:noProof/>
        </w:rPr>
        <w:t>64</w:t>
      </w:r>
      <w:r w:rsidR="00375598" w:rsidRPr="000C7490">
        <w:rPr>
          <w:i/>
        </w:rPr>
        <w:fldChar w:fldCharType="end"/>
      </w:r>
      <w:r w:rsidRPr="000C7490">
        <w:rPr>
          <w:i/>
        </w:rPr>
        <w:tab/>
      </w:r>
      <w:r w:rsidR="00B558F7">
        <w:rPr>
          <w:i/>
        </w:rPr>
        <w:t>Overzicht van de vismonitoring waarbij in rood is aangegeven welke vissoorten over en weer kunnen migreren tussen IJsselmeer en Koopmanspolder.</w:t>
      </w:r>
    </w:p>
    <w:p w:rsidR="00B558F7" w:rsidRDefault="00B558F7" w:rsidP="00B558F7">
      <w:pPr>
        <w:pStyle w:val="Kop2"/>
      </w:pPr>
      <w:bookmarkStart w:id="1062" w:name="_Toc437858340"/>
      <w:bookmarkStart w:id="1063" w:name="_Toc438455894"/>
      <w:bookmarkStart w:id="1064" w:name="_Toc463882889"/>
      <w:r>
        <w:t>(Water)insecten</w:t>
      </w:r>
      <w:bookmarkEnd w:id="1062"/>
      <w:bookmarkEnd w:id="1063"/>
      <w:bookmarkEnd w:id="1064"/>
    </w:p>
    <w:p w:rsidR="00B558F7" w:rsidRDefault="00B558F7" w:rsidP="00B558F7">
      <w:pPr>
        <w:spacing w:line="240" w:lineRule="auto"/>
        <w:jc w:val="left"/>
      </w:pPr>
    </w:p>
    <w:p w:rsidR="00B558F7" w:rsidRPr="00614B74" w:rsidRDefault="00B558F7" w:rsidP="00B558F7">
      <w:pPr>
        <w:spacing w:line="240" w:lineRule="auto"/>
        <w:jc w:val="left"/>
        <w:rPr>
          <w:i/>
        </w:rPr>
      </w:pPr>
      <w:r w:rsidRPr="00614B74">
        <w:rPr>
          <w:i/>
        </w:rPr>
        <w:t>Dagvlinders en libellen</w:t>
      </w:r>
    </w:p>
    <w:p w:rsidR="00B558F7" w:rsidRDefault="00B558F7" w:rsidP="00B558F7">
      <w:pPr>
        <w:spacing w:line="240" w:lineRule="auto"/>
      </w:pPr>
      <w:r>
        <w:t xml:space="preserve">Gedurende de jaren zijn visueel dagvlinders en libellen waargenomen. Het resultaat staat aangegeven in </w:t>
      </w:r>
      <w:del w:id="1065" w:author="ekr" w:date="2016-10-20T16:42:00Z">
        <w:r w:rsidDel="00400EE4">
          <w:delText>tabel</w:delText>
        </w:r>
      </w:del>
      <w:ins w:id="1066" w:author="ekr" w:date="2016-10-20T16:42:00Z">
        <w:r w:rsidR="00400EE4">
          <w:t>Tabel</w:t>
        </w:r>
      </w:ins>
      <w:r>
        <w:t xml:space="preserve"> 3.1</w:t>
      </w:r>
      <w:r w:rsidR="009A6CB4">
        <w:t>2</w:t>
      </w:r>
      <w:r>
        <w:t>. In 2014 zijn er geen waarnemingen gedaan. Het aantal vlinders lijkt te zijn toegenomen van 2012 naar 201</w:t>
      </w:r>
      <w:r w:rsidR="009A6CB4">
        <w:t>6</w:t>
      </w:r>
      <w:r>
        <w:t xml:space="preserve"> van 6 naar 11 soorten.</w:t>
      </w:r>
      <w:r w:rsidR="00701E68">
        <w:t xml:space="preserve"> </w:t>
      </w:r>
      <w:r>
        <w:t xml:space="preserve">Het aantal Libellen lijkt te zijn toegenomen van </w:t>
      </w:r>
      <w:r w:rsidR="009A6CB4">
        <w:t>4</w:t>
      </w:r>
      <w:r>
        <w:t xml:space="preserve"> naar </w:t>
      </w:r>
      <w:r w:rsidR="009A6CB4">
        <w:t>6</w:t>
      </w:r>
      <w:r>
        <w:t xml:space="preserve"> soorten.</w:t>
      </w:r>
    </w:p>
    <w:p w:rsidR="00B558F7" w:rsidRDefault="00B558F7" w:rsidP="00B558F7">
      <w:pPr>
        <w:spacing w:line="240" w:lineRule="auto"/>
        <w:jc w:val="left"/>
      </w:pPr>
    </w:p>
    <w:p w:rsidR="00B558F7" w:rsidRDefault="00B558F7" w:rsidP="00B558F7">
      <w:pPr>
        <w:spacing w:line="240" w:lineRule="auto"/>
        <w:ind w:left="1276" w:hanging="1276"/>
        <w:jc w:val="left"/>
        <w:rPr>
          <w:i/>
        </w:rPr>
      </w:pPr>
      <w:del w:id="1067" w:author="ekr" w:date="2016-10-20T16:42:00Z">
        <w:r w:rsidDel="00400EE4">
          <w:rPr>
            <w:i/>
          </w:rPr>
          <w:delText>Tabel</w:delText>
        </w:r>
      </w:del>
      <w:ins w:id="1068" w:author="ekr" w:date="2016-10-20T16:42:00Z">
        <w:r w:rsidR="00400EE4">
          <w:rPr>
            <w:i/>
          </w:rPr>
          <w:t>Tabel</w:t>
        </w:r>
      </w:ins>
      <w:r w:rsidRPr="000F512C">
        <w:rPr>
          <w:i/>
        </w:rPr>
        <w:t xml:space="preserve"> </w:t>
      </w:r>
      <w:r>
        <w:rPr>
          <w:i/>
        </w:rPr>
        <w:t>3.1</w:t>
      </w:r>
      <w:r w:rsidR="001F54B3">
        <w:rPr>
          <w:i/>
        </w:rPr>
        <w:t>2</w:t>
      </w:r>
      <w:r w:rsidRPr="000F512C">
        <w:rPr>
          <w:i/>
        </w:rPr>
        <w:tab/>
      </w:r>
      <w:r>
        <w:rPr>
          <w:i/>
        </w:rPr>
        <w:t>Aangetroffen dagvlinders en libellen in 2012 t/m 201</w:t>
      </w:r>
      <w:r w:rsidR="00CD78DF">
        <w:rPr>
          <w:i/>
        </w:rPr>
        <w:t>6</w:t>
      </w:r>
      <w:r>
        <w:rPr>
          <w:i/>
        </w:rPr>
        <w:t>.</w:t>
      </w:r>
    </w:p>
    <w:tbl>
      <w:tblPr>
        <w:tblW w:w="5000" w:type="pct"/>
        <w:tblCellMar>
          <w:left w:w="70" w:type="dxa"/>
          <w:right w:w="70" w:type="dxa"/>
        </w:tblCellMar>
        <w:tblLook w:val="04A0"/>
      </w:tblPr>
      <w:tblGrid>
        <w:gridCol w:w="5278"/>
        <w:gridCol w:w="716"/>
        <w:gridCol w:w="715"/>
        <w:gridCol w:w="715"/>
        <w:gridCol w:w="715"/>
        <w:gridCol w:w="715"/>
      </w:tblGrid>
      <w:tr w:rsidR="00CD78DF" w:rsidRPr="00CD78DF" w:rsidTr="00CD78DF">
        <w:trPr>
          <w:trHeight w:val="300"/>
          <w:tblHeader/>
        </w:trPr>
        <w:tc>
          <w:tcPr>
            <w:tcW w:w="2979" w:type="pct"/>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CD78DF" w:rsidRPr="00CD78DF" w:rsidRDefault="00CD78DF" w:rsidP="00CD78DF">
            <w:pPr>
              <w:spacing w:line="240" w:lineRule="auto"/>
              <w:jc w:val="left"/>
              <w:rPr>
                <w:b/>
                <w:bCs/>
                <w:color w:val="000000"/>
                <w:szCs w:val="21"/>
                <w:lang w:eastAsia="nl-NL"/>
              </w:rPr>
            </w:pPr>
            <w:r w:rsidRPr="00CD78DF">
              <w:rPr>
                <w:b/>
                <w:bCs/>
                <w:color w:val="000000"/>
                <w:szCs w:val="21"/>
                <w:lang w:eastAsia="nl-NL"/>
              </w:rPr>
              <w:t>Soort</w:t>
            </w:r>
          </w:p>
        </w:tc>
        <w:tc>
          <w:tcPr>
            <w:tcW w:w="404" w:type="pct"/>
            <w:tcBorders>
              <w:top w:val="single" w:sz="4" w:space="0" w:color="auto"/>
              <w:left w:val="nil"/>
              <w:bottom w:val="single" w:sz="4" w:space="0" w:color="auto"/>
              <w:right w:val="nil"/>
            </w:tcBorders>
            <w:shd w:val="clear" w:color="000000" w:fill="C5D9F1"/>
            <w:noWrap/>
            <w:vAlign w:val="bottom"/>
            <w:hideMark/>
          </w:tcPr>
          <w:p w:rsidR="00CD78DF" w:rsidRPr="00CD78DF" w:rsidRDefault="00CD78DF" w:rsidP="00CD78DF">
            <w:pPr>
              <w:spacing w:line="240" w:lineRule="auto"/>
              <w:jc w:val="center"/>
              <w:rPr>
                <w:b/>
                <w:bCs/>
                <w:color w:val="000000"/>
                <w:szCs w:val="21"/>
                <w:lang w:eastAsia="nl-NL"/>
              </w:rPr>
            </w:pPr>
            <w:r w:rsidRPr="00CD78DF">
              <w:rPr>
                <w:b/>
                <w:bCs/>
                <w:color w:val="000000"/>
                <w:szCs w:val="21"/>
                <w:lang w:eastAsia="nl-NL"/>
              </w:rPr>
              <w:t>2012</w:t>
            </w:r>
          </w:p>
        </w:tc>
        <w:tc>
          <w:tcPr>
            <w:tcW w:w="404" w:type="pct"/>
            <w:tcBorders>
              <w:top w:val="single" w:sz="4" w:space="0" w:color="auto"/>
              <w:left w:val="nil"/>
              <w:bottom w:val="single" w:sz="4" w:space="0" w:color="auto"/>
              <w:right w:val="nil"/>
            </w:tcBorders>
            <w:shd w:val="clear" w:color="000000" w:fill="C5D9F1"/>
            <w:noWrap/>
            <w:vAlign w:val="bottom"/>
            <w:hideMark/>
          </w:tcPr>
          <w:p w:rsidR="00CD78DF" w:rsidRPr="00CD78DF" w:rsidRDefault="00CD78DF" w:rsidP="00CD78DF">
            <w:pPr>
              <w:spacing w:line="240" w:lineRule="auto"/>
              <w:jc w:val="center"/>
              <w:rPr>
                <w:b/>
                <w:bCs/>
                <w:color w:val="000000"/>
                <w:szCs w:val="21"/>
                <w:lang w:eastAsia="nl-NL"/>
              </w:rPr>
            </w:pPr>
            <w:r w:rsidRPr="00CD78DF">
              <w:rPr>
                <w:b/>
                <w:bCs/>
                <w:color w:val="000000"/>
                <w:szCs w:val="21"/>
                <w:lang w:eastAsia="nl-NL"/>
              </w:rPr>
              <w:t>2013</w:t>
            </w:r>
          </w:p>
        </w:tc>
        <w:tc>
          <w:tcPr>
            <w:tcW w:w="404" w:type="pct"/>
            <w:tcBorders>
              <w:top w:val="single" w:sz="4" w:space="0" w:color="auto"/>
              <w:left w:val="nil"/>
              <w:bottom w:val="single" w:sz="4" w:space="0" w:color="auto"/>
              <w:right w:val="nil"/>
            </w:tcBorders>
            <w:shd w:val="clear" w:color="000000" w:fill="C5D9F1"/>
            <w:noWrap/>
            <w:vAlign w:val="bottom"/>
            <w:hideMark/>
          </w:tcPr>
          <w:p w:rsidR="00CD78DF" w:rsidRPr="00CD78DF" w:rsidRDefault="00CD78DF" w:rsidP="00CD78DF">
            <w:pPr>
              <w:spacing w:line="240" w:lineRule="auto"/>
              <w:jc w:val="center"/>
              <w:rPr>
                <w:b/>
                <w:bCs/>
                <w:color w:val="808080" w:themeColor="background1" w:themeShade="80"/>
                <w:szCs w:val="21"/>
                <w:lang w:eastAsia="nl-NL"/>
              </w:rPr>
            </w:pPr>
            <w:r w:rsidRPr="00CD78DF">
              <w:rPr>
                <w:b/>
                <w:bCs/>
                <w:color w:val="808080" w:themeColor="background1" w:themeShade="80"/>
                <w:szCs w:val="21"/>
                <w:lang w:eastAsia="nl-NL"/>
              </w:rPr>
              <w:t>2014</w:t>
            </w:r>
          </w:p>
        </w:tc>
        <w:tc>
          <w:tcPr>
            <w:tcW w:w="404" w:type="pct"/>
            <w:tcBorders>
              <w:top w:val="single" w:sz="4" w:space="0" w:color="auto"/>
              <w:left w:val="nil"/>
              <w:bottom w:val="single" w:sz="4" w:space="0" w:color="auto"/>
              <w:right w:val="nil"/>
            </w:tcBorders>
            <w:shd w:val="clear" w:color="000000" w:fill="C5D9F1"/>
            <w:noWrap/>
            <w:vAlign w:val="bottom"/>
            <w:hideMark/>
          </w:tcPr>
          <w:p w:rsidR="00CD78DF" w:rsidRPr="00CD78DF" w:rsidRDefault="00CD78DF" w:rsidP="00CD78DF">
            <w:pPr>
              <w:spacing w:line="240" w:lineRule="auto"/>
              <w:jc w:val="center"/>
              <w:rPr>
                <w:b/>
                <w:bCs/>
                <w:color w:val="000000"/>
                <w:szCs w:val="21"/>
                <w:lang w:eastAsia="nl-NL"/>
              </w:rPr>
            </w:pPr>
            <w:r w:rsidRPr="00CD78DF">
              <w:rPr>
                <w:b/>
                <w:bCs/>
                <w:color w:val="000000"/>
                <w:szCs w:val="21"/>
                <w:lang w:eastAsia="nl-NL"/>
              </w:rPr>
              <w:t>2015</w:t>
            </w:r>
          </w:p>
        </w:tc>
        <w:tc>
          <w:tcPr>
            <w:tcW w:w="404" w:type="pct"/>
            <w:tcBorders>
              <w:top w:val="single" w:sz="4" w:space="0" w:color="auto"/>
              <w:left w:val="nil"/>
              <w:bottom w:val="single" w:sz="4" w:space="0" w:color="auto"/>
              <w:right w:val="single" w:sz="4" w:space="0" w:color="auto"/>
            </w:tcBorders>
            <w:shd w:val="clear" w:color="000000" w:fill="C5D9F1"/>
            <w:noWrap/>
            <w:vAlign w:val="bottom"/>
            <w:hideMark/>
          </w:tcPr>
          <w:p w:rsidR="00CD78DF" w:rsidRPr="00CD78DF" w:rsidRDefault="00CD78DF" w:rsidP="00CD78DF">
            <w:pPr>
              <w:spacing w:line="240" w:lineRule="auto"/>
              <w:jc w:val="center"/>
              <w:rPr>
                <w:b/>
                <w:bCs/>
                <w:color w:val="000000"/>
                <w:szCs w:val="21"/>
                <w:lang w:eastAsia="nl-NL"/>
              </w:rPr>
            </w:pPr>
            <w:r w:rsidRPr="00CD78DF">
              <w:rPr>
                <w:b/>
                <w:bCs/>
                <w:color w:val="000000"/>
                <w:szCs w:val="21"/>
                <w:lang w:eastAsia="nl-NL"/>
              </w:rPr>
              <w:t>2016</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FFFF99"/>
            <w:noWrap/>
            <w:vAlign w:val="bottom"/>
            <w:hideMark/>
          </w:tcPr>
          <w:p w:rsidR="00CD78DF" w:rsidRPr="00CD78DF" w:rsidRDefault="00CD78DF" w:rsidP="003B1FB3">
            <w:pPr>
              <w:spacing w:line="240" w:lineRule="auto"/>
              <w:jc w:val="left"/>
              <w:rPr>
                <w:color w:val="000000"/>
                <w:szCs w:val="21"/>
                <w:lang w:eastAsia="nl-NL"/>
              </w:rPr>
            </w:pPr>
            <w:r w:rsidRPr="00CD78DF">
              <w:rPr>
                <w:color w:val="000000"/>
                <w:szCs w:val="21"/>
                <w:lang w:eastAsia="nl-NL"/>
              </w:rPr>
              <w:t>Vlinders</w:t>
            </w:r>
          </w:p>
        </w:tc>
        <w:tc>
          <w:tcPr>
            <w:tcW w:w="404" w:type="pct"/>
            <w:tcBorders>
              <w:top w:val="nil"/>
              <w:left w:val="nil"/>
              <w:bottom w:val="nil"/>
              <w:right w:val="nil"/>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p>
        </w:tc>
        <w:tc>
          <w:tcPr>
            <w:tcW w:w="404" w:type="pct"/>
            <w:tcBorders>
              <w:top w:val="nil"/>
              <w:left w:val="nil"/>
              <w:bottom w:val="nil"/>
              <w:right w:val="nil"/>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p>
        </w:tc>
        <w:tc>
          <w:tcPr>
            <w:tcW w:w="404" w:type="pct"/>
            <w:tcBorders>
              <w:top w:val="nil"/>
              <w:left w:val="nil"/>
              <w:bottom w:val="nil"/>
              <w:right w:val="nil"/>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r w:rsidRPr="00CD78DF">
              <w:rPr>
                <w:color w:val="000000"/>
                <w:szCs w:val="21"/>
                <w:lang w:eastAsia="nl-NL"/>
              </w:rPr>
              <w:t> </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Argusvlinder  (Lasiommata megera)</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Atalanta  (Vanessa atalanta)</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Bruin zandoogje  (Maniola jurtina)</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Dagpauwoog  (Aglais io)</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Distelvlinder  (Vanessa cardui)</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Gamma-uil  (Autographa gamma)</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Icarusblauwtje  (Polyommatus icarus)</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Klein geaderd witje  (Pieris napi)</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Klein koolwitje  (Pieris rapae)</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lastRenderedPageBreak/>
              <w:t>Kleine vos  (Aglais urticae)</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Kolibrievlinder  (Macroglossum stellatarum)</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Groot koolwitje  (Pieris brassicae)</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Bont zandoogje  (Pararge aegeria)</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Bruin blauwtje  (Aricia agestis)</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FFFF99"/>
            <w:noWrap/>
            <w:vAlign w:val="bottom"/>
            <w:hideMark/>
          </w:tcPr>
          <w:p w:rsidR="00CD78DF" w:rsidRPr="00CD78DF" w:rsidRDefault="00CD78DF" w:rsidP="003B1FB3">
            <w:pPr>
              <w:spacing w:line="240" w:lineRule="auto"/>
              <w:jc w:val="left"/>
              <w:rPr>
                <w:color w:val="000000"/>
                <w:szCs w:val="21"/>
                <w:lang w:eastAsia="nl-NL"/>
              </w:rPr>
            </w:pPr>
            <w:r w:rsidRPr="00CD78DF">
              <w:rPr>
                <w:color w:val="000000"/>
                <w:szCs w:val="21"/>
                <w:lang w:eastAsia="nl-NL"/>
              </w:rPr>
              <w:t>Libellen en waterjuffers</w:t>
            </w:r>
          </w:p>
        </w:tc>
        <w:tc>
          <w:tcPr>
            <w:tcW w:w="404" w:type="pct"/>
            <w:tcBorders>
              <w:top w:val="nil"/>
              <w:left w:val="nil"/>
              <w:bottom w:val="nil"/>
              <w:right w:val="nil"/>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p>
        </w:tc>
        <w:tc>
          <w:tcPr>
            <w:tcW w:w="404" w:type="pct"/>
            <w:tcBorders>
              <w:top w:val="nil"/>
              <w:left w:val="nil"/>
              <w:bottom w:val="nil"/>
              <w:right w:val="nil"/>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auto" w:fill="FFFF99"/>
            <w:noWrap/>
            <w:vAlign w:val="bottom"/>
            <w:hideMark/>
          </w:tcPr>
          <w:p w:rsidR="00CD78DF" w:rsidRPr="00CD78DF" w:rsidRDefault="00CD78DF" w:rsidP="003B1FB3">
            <w:pPr>
              <w:spacing w:line="240" w:lineRule="auto"/>
              <w:jc w:val="center"/>
              <w:rPr>
                <w:color w:val="000000"/>
                <w:szCs w:val="21"/>
                <w:lang w:eastAsia="nl-NL"/>
              </w:rPr>
            </w:pP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Gewone oeverlibel  (Orthetrum cancellatum)</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Lantaarntje  (Ischnura elegans)</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single" w:sz="4" w:space="0" w:color="auto"/>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Grote keizerlibel  (Anax imperator)</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Kleine roodoogjuffer  (Erythromma viridulum)</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Steenrode heidelibel  (Sympetrum vulgatum)</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p>
        </w:tc>
        <w:tc>
          <w:tcPr>
            <w:tcW w:w="404" w:type="pct"/>
            <w:tcBorders>
              <w:top w:val="nil"/>
              <w:left w:val="nil"/>
              <w:bottom w:val="nil"/>
              <w:right w:val="single" w:sz="4" w:space="0" w:color="auto"/>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Platbuik  (Libellula depressa)</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p>
        </w:tc>
        <w:tc>
          <w:tcPr>
            <w:tcW w:w="404" w:type="pct"/>
            <w:tcBorders>
              <w:top w:val="nil"/>
              <w:left w:val="nil"/>
              <w:bottom w:val="nil"/>
              <w:right w:val="single" w:sz="4" w:space="0" w:color="auto"/>
            </w:tcBorders>
            <w:shd w:val="clear" w:color="auto" w:fill="auto"/>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 </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Bruinrode heidelibel  (Sympetrum striolatum)</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Paardenbijter  (Aeshna mixta)</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xml:space="preserve"> </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nil"/>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Houtpantserjuffer  (Chalcolestes viridis)</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p>
        </w:tc>
        <w:tc>
          <w:tcPr>
            <w:tcW w:w="404" w:type="pct"/>
            <w:tcBorders>
              <w:top w:val="nil"/>
              <w:left w:val="nil"/>
              <w:bottom w:val="nil"/>
              <w:right w:val="nil"/>
            </w:tcBorders>
            <w:shd w:val="clear" w:color="000000" w:fill="D8D8D8"/>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w:t>
            </w:r>
          </w:p>
        </w:tc>
        <w:tc>
          <w:tcPr>
            <w:tcW w:w="404" w:type="pct"/>
            <w:tcBorders>
              <w:top w:val="nil"/>
              <w:left w:val="nil"/>
              <w:bottom w:val="nil"/>
              <w:right w:val="nil"/>
            </w:tcBorders>
            <w:shd w:val="clear" w:color="auto" w:fill="auto"/>
            <w:noWrap/>
            <w:vAlign w:val="bottom"/>
            <w:hideMark/>
          </w:tcPr>
          <w:p w:rsidR="00CD78DF" w:rsidRPr="00CD78DF" w:rsidRDefault="00CD78DF" w:rsidP="00CD78DF">
            <w:pPr>
              <w:spacing w:line="240" w:lineRule="auto"/>
              <w:jc w:val="left"/>
              <w:rPr>
                <w:color w:val="000000"/>
                <w:szCs w:val="21"/>
                <w:lang w:eastAsia="nl-NL"/>
              </w:rPr>
            </w:pPr>
            <w:r w:rsidRPr="00CD78DF">
              <w:rPr>
                <w:color w:val="000000"/>
                <w:szCs w:val="21"/>
                <w:lang w:eastAsia="nl-NL"/>
              </w:rPr>
              <w:t xml:space="preserve"> </w:t>
            </w:r>
          </w:p>
        </w:tc>
        <w:tc>
          <w:tcPr>
            <w:tcW w:w="404" w:type="pct"/>
            <w:tcBorders>
              <w:top w:val="nil"/>
              <w:left w:val="nil"/>
              <w:bottom w:val="nil"/>
              <w:right w:val="single" w:sz="4" w:space="0" w:color="auto"/>
            </w:tcBorders>
            <w:shd w:val="clear" w:color="000000" w:fill="000000"/>
            <w:noWrap/>
            <w:vAlign w:val="bottom"/>
            <w:hideMark/>
          </w:tcPr>
          <w:p w:rsidR="00CD78DF" w:rsidRPr="00CD78DF" w:rsidRDefault="00CD78DF" w:rsidP="00CD78DF">
            <w:pPr>
              <w:spacing w:line="240" w:lineRule="auto"/>
              <w:jc w:val="center"/>
              <w:rPr>
                <w:color w:val="000000"/>
                <w:szCs w:val="21"/>
                <w:lang w:eastAsia="nl-NL"/>
              </w:rPr>
            </w:pPr>
            <w:r w:rsidRPr="00CD78DF">
              <w:rPr>
                <w:color w:val="000000"/>
                <w:szCs w:val="21"/>
                <w:lang w:eastAsia="nl-NL"/>
              </w:rPr>
              <w:t>1</w:t>
            </w:r>
          </w:p>
        </w:tc>
      </w:tr>
      <w:tr w:rsidR="00CD78DF" w:rsidRPr="00CD78DF" w:rsidTr="00CD78DF">
        <w:trPr>
          <w:trHeight w:val="300"/>
        </w:trPr>
        <w:tc>
          <w:tcPr>
            <w:tcW w:w="2979" w:type="pct"/>
            <w:tcBorders>
              <w:top w:val="single" w:sz="4" w:space="0" w:color="auto"/>
              <w:left w:val="single" w:sz="4" w:space="0" w:color="auto"/>
              <w:bottom w:val="nil"/>
              <w:right w:val="single" w:sz="4" w:space="0" w:color="auto"/>
            </w:tcBorders>
            <w:shd w:val="clear" w:color="auto" w:fill="auto"/>
            <w:noWrap/>
            <w:vAlign w:val="bottom"/>
            <w:hideMark/>
          </w:tcPr>
          <w:p w:rsidR="00CD78DF" w:rsidRPr="00CD78DF" w:rsidRDefault="00CD78DF" w:rsidP="00CD78DF">
            <w:pPr>
              <w:spacing w:line="240" w:lineRule="auto"/>
              <w:jc w:val="left"/>
              <w:rPr>
                <w:color w:val="FF0000"/>
                <w:szCs w:val="21"/>
                <w:lang w:eastAsia="nl-NL"/>
              </w:rPr>
            </w:pPr>
            <w:r w:rsidRPr="00CD78DF">
              <w:rPr>
                <w:color w:val="FF0000"/>
                <w:szCs w:val="21"/>
                <w:lang w:eastAsia="nl-NL"/>
              </w:rPr>
              <w:t>Totaal Vlinders</w:t>
            </w:r>
          </w:p>
        </w:tc>
        <w:tc>
          <w:tcPr>
            <w:tcW w:w="404" w:type="pct"/>
            <w:tcBorders>
              <w:top w:val="single" w:sz="4" w:space="0" w:color="auto"/>
              <w:left w:val="nil"/>
              <w:bottom w:val="nil"/>
              <w:right w:val="nil"/>
            </w:tcBorders>
            <w:shd w:val="clear" w:color="auto" w:fill="auto"/>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6</w:t>
            </w:r>
          </w:p>
        </w:tc>
        <w:tc>
          <w:tcPr>
            <w:tcW w:w="404" w:type="pct"/>
            <w:tcBorders>
              <w:top w:val="single" w:sz="4" w:space="0" w:color="auto"/>
              <w:left w:val="nil"/>
              <w:bottom w:val="nil"/>
              <w:right w:val="nil"/>
            </w:tcBorders>
            <w:shd w:val="clear" w:color="auto" w:fill="auto"/>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7</w:t>
            </w:r>
          </w:p>
        </w:tc>
        <w:tc>
          <w:tcPr>
            <w:tcW w:w="404" w:type="pct"/>
            <w:tcBorders>
              <w:top w:val="single" w:sz="4" w:space="0" w:color="auto"/>
              <w:left w:val="nil"/>
              <w:bottom w:val="nil"/>
              <w:right w:val="nil"/>
            </w:tcBorders>
            <w:shd w:val="clear" w:color="000000" w:fill="D8D8D8"/>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n.d.</w:t>
            </w:r>
          </w:p>
        </w:tc>
        <w:tc>
          <w:tcPr>
            <w:tcW w:w="404" w:type="pct"/>
            <w:tcBorders>
              <w:top w:val="single" w:sz="4" w:space="0" w:color="auto"/>
              <w:left w:val="nil"/>
              <w:bottom w:val="nil"/>
              <w:right w:val="nil"/>
            </w:tcBorders>
            <w:shd w:val="clear" w:color="auto" w:fill="auto"/>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9</w:t>
            </w:r>
          </w:p>
        </w:tc>
        <w:tc>
          <w:tcPr>
            <w:tcW w:w="404" w:type="pct"/>
            <w:tcBorders>
              <w:top w:val="single" w:sz="4" w:space="0" w:color="auto"/>
              <w:left w:val="nil"/>
              <w:bottom w:val="nil"/>
              <w:right w:val="single" w:sz="4" w:space="0" w:color="auto"/>
            </w:tcBorders>
            <w:shd w:val="clear" w:color="auto" w:fill="auto"/>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11</w:t>
            </w:r>
          </w:p>
        </w:tc>
      </w:tr>
      <w:tr w:rsidR="00CD78DF" w:rsidRPr="00CD78DF" w:rsidTr="00CD78DF">
        <w:trPr>
          <w:trHeight w:val="300"/>
        </w:trPr>
        <w:tc>
          <w:tcPr>
            <w:tcW w:w="2979" w:type="pct"/>
            <w:tcBorders>
              <w:top w:val="nil"/>
              <w:left w:val="single" w:sz="4" w:space="0" w:color="auto"/>
              <w:bottom w:val="single" w:sz="4" w:space="0" w:color="auto"/>
              <w:right w:val="single" w:sz="4" w:space="0" w:color="auto"/>
            </w:tcBorders>
            <w:shd w:val="clear" w:color="auto" w:fill="auto"/>
            <w:noWrap/>
            <w:vAlign w:val="bottom"/>
            <w:hideMark/>
          </w:tcPr>
          <w:p w:rsidR="00CD78DF" w:rsidRPr="00CD78DF" w:rsidRDefault="00CD78DF" w:rsidP="00CD78DF">
            <w:pPr>
              <w:spacing w:line="240" w:lineRule="auto"/>
              <w:jc w:val="left"/>
              <w:rPr>
                <w:color w:val="FF0000"/>
                <w:szCs w:val="21"/>
                <w:lang w:eastAsia="nl-NL"/>
              </w:rPr>
            </w:pPr>
            <w:r w:rsidRPr="00CD78DF">
              <w:rPr>
                <w:color w:val="FF0000"/>
                <w:szCs w:val="21"/>
                <w:lang w:eastAsia="nl-NL"/>
              </w:rPr>
              <w:t>Totaal Libellen</w:t>
            </w:r>
          </w:p>
        </w:tc>
        <w:tc>
          <w:tcPr>
            <w:tcW w:w="404" w:type="pct"/>
            <w:tcBorders>
              <w:top w:val="nil"/>
              <w:left w:val="nil"/>
              <w:bottom w:val="single" w:sz="4" w:space="0" w:color="auto"/>
              <w:right w:val="nil"/>
            </w:tcBorders>
            <w:shd w:val="clear" w:color="auto" w:fill="auto"/>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4</w:t>
            </w:r>
          </w:p>
        </w:tc>
        <w:tc>
          <w:tcPr>
            <w:tcW w:w="404" w:type="pct"/>
            <w:tcBorders>
              <w:top w:val="nil"/>
              <w:left w:val="nil"/>
              <w:bottom w:val="single" w:sz="4" w:space="0" w:color="auto"/>
              <w:right w:val="nil"/>
            </w:tcBorders>
            <w:shd w:val="clear" w:color="auto" w:fill="auto"/>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3</w:t>
            </w:r>
          </w:p>
        </w:tc>
        <w:tc>
          <w:tcPr>
            <w:tcW w:w="404" w:type="pct"/>
            <w:tcBorders>
              <w:top w:val="nil"/>
              <w:left w:val="nil"/>
              <w:bottom w:val="single" w:sz="4" w:space="0" w:color="auto"/>
              <w:right w:val="nil"/>
            </w:tcBorders>
            <w:shd w:val="clear" w:color="000000" w:fill="D8D8D8"/>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n.d.</w:t>
            </w:r>
          </w:p>
        </w:tc>
        <w:tc>
          <w:tcPr>
            <w:tcW w:w="404" w:type="pct"/>
            <w:tcBorders>
              <w:top w:val="nil"/>
              <w:left w:val="nil"/>
              <w:bottom w:val="single" w:sz="4" w:space="0" w:color="auto"/>
              <w:right w:val="nil"/>
            </w:tcBorders>
            <w:shd w:val="clear" w:color="auto" w:fill="auto"/>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2</w:t>
            </w:r>
          </w:p>
        </w:tc>
        <w:tc>
          <w:tcPr>
            <w:tcW w:w="404" w:type="pct"/>
            <w:tcBorders>
              <w:top w:val="nil"/>
              <w:left w:val="nil"/>
              <w:bottom w:val="single" w:sz="4" w:space="0" w:color="auto"/>
              <w:right w:val="single" w:sz="4" w:space="0" w:color="auto"/>
            </w:tcBorders>
            <w:shd w:val="clear" w:color="auto" w:fill="auto"/>
            <w:noWrap/>
            <w:vAlign w:val="bottom"/>
            <w:hideMark/>
          </w:tcPr>
          <w:p w:rsidR="00CD78DF" w:rsidRPr="00CD78DF" w:rsidRDefault="00CD78DF" w:rsidP="00CD78DF">
            <w:pPr>
              <w:spacing w:line="240" w:lineRule="auto"/>
              <w:jc w:val="center"/>
              <w:rPr>
                <w:color w:val="FF0000"/>
                <w:szCs w:val="21"/>
                <w:lang w:eastAsia="nl-NL"/>
              </w:rPr>
            </w:pPr>
            <w:r w:rsidRPr="00CD78DF">
              <w:rPr>
                <w:color w:val="FF0000"/>
                <w:szCs w:val="21"/>
                <w:lang w:eastAsia="nl-NL"/>
              </w:rPr>
              <w:t>6</w:t>
            </w:r>
          </w:p>
        </w:tc>
      </w:tr>
    </w:tbl>
    <w:p w:rsidR="00CD78DF" w:rsidRDefault="00CD78DF" w:rsidP="00B558F7">
      <w:pPr>
        <w:spacing w:line="240" w:lineRule="auto"/>
        <w:ind w:left="1276" w:hanging="1276"/>
        <w:jc w:val="left"/>
        <w:rPr>
          <w:i/>
        </w:rPr>
      </w:pPr>
    </w:p>
    <w:p w:rsidR="009A6CB4" w:rsidRDefault="009A6CB4" w:rsidP="00B558F7">
      <w:pPr>
        <w:spacing w:line="240" w:lineRule="auto"/>
        <w:jc w:val="left"/>
        <w:rPr>
          <w:i/>
        </w:rPr>
      </w:pPr>
    </w:p>
    <w:p w:rsidR="009A6CB4" w:rsidRDefault="009A6CB4" w:rsidP="00B558F7">
      <w:pPr>
        <w:spacing w:line="240" w:lineRule="auto"/>
        <w:jc w:val="left"/>
        <w:rPr>
          <w:i/>
        </w:rPr>
      </w:pPr>
    </w:p>
    <w:p w:rsidR="00B558F7" w:rsidRPr="00614B74" w:rsidRDefault="00B558F7" w:rsidP="00B558F7">
      <w:pPr>
        <w:spacing w:line="240" w:lineRule="auto"/>
        <w:jc w:val="left"/>
        <w:rPr>
          <w:i/>
        </w:rPr>
      </w:pPr>
      <w:r w:rsidRPr="00614B74">
        <w:rPr>
          <w:i/>
        </w:rPr>
        <w:t>Macro-invertebraten</w:t>
      </w:r>
    </w:p>
    <w:p w:rsidR="009A6CB4" w:rsidRDefault="00B558F7" w:rsidP="00B558F7">
      <w:pPr>
        <w:spacing w:line="240" w:lineRule="auto"/>
      </w:pPr>
      <w:r>
        <w:t>Door studenten van CAH Vilentum</w:t>
      </w:r>
      <w:r w:rsidR="009A6CB4">
        <w:t xml:space="preserve"> [8], [9], [16]</w:t>
      </w:r>
      <w:r>
        <w:t xml:space="preserve"> </w:t>
      </w:r>
      <w:r w:rsidR="009A6CB4">
        <w:t xml:space="preserve">is het water van de Koopmanspolder </w:t>
      </w:r>
      <w:r>
        <w:t xml:space="preserve">op 8 locaties </w:t>
      </w:r>
      <w:r w:rsidR="009A6CB4">
        <w:t xml:space="preserve">op </w:t>
      </w:r>
      <w:r>
        <w:t>macro-invertebraten onderzocht</w:t>
      </w:r>
      <w:r w:rsidR="009A6CB4">
        <w:t xml:space="preserve"> voor de jaren 2014 t/m 2016. Op basis van soorten en aantallen is een klassificatie gemaakt van de waterkwaliteit volgens de </w:t>
      </w:r>
      <w:r>
        <w:t>Belgische biotische index (BBI)</w:t>
      </w:r>
      <w:r w:rsidR="009A6CB4">
        <w:t xml:space="preserve">. Deze index geeft een score van </w:t>
      </w:r>
      <w:r>
        <w:t xml:space="preserve">tussen de 0 en de 10. De score voor de meetlocaties in de Koopmanspolder bleek rond de 7 a 8 te liggen en onderling niet significant te verschillen. Het meetpunt in het IJsselmeer (meetpunt 1) bleek wel significant lager te liggen dan de meetpunten in de polder. Dit </w:t>
      </w:r>
      <w:r w:rsidR="009A6CB4">
        <w:t xml:space="preserve">was het geval voor alle jaren hoewel in </w:t>
      </w:r>
      <w:r>
        <w:t xml:space="preserve">2015 de verschillen tussen polder en IJsselmeer </w:t>
      </w:r>
      <w:r w:rsidR="009A6CB4">
        <w:t xml:space="preserve">wel kleiner werden </w:t>
      </w:r>
      <w:r>
        <w:t>(Figuur 3.</w:t>
      </w:r>
      <w:r w:rsidR="000D3893">
        <w:t>6</w:t>
      </w:r>
      <w:r w:rsidR="00C22D20">
        <w:t>5</w:t>
      </w:r>
      <w:r>
        <w:t>).</w:t>
      </w:r>
    </w:p>
    <w:p w:rsidR="009A6CB4" w:rsidRDefault="009A6CB4" w:rsidP="00B558F7">
      <w:pPr>
        <w:spacing w:line="240" w:lineRule="auto"/>
      </w:pPr>
    </w:p>
    <w:p w:rsidR="00B558F7" w:rsidRDefault="009A6CB4" w:rsidP="00B558F7">
      <w:pPr>
        <w:spacing w:line="240" w:lineRule="auto"/>
      </w:pPr>
      <w:r>
        <w:t>De score voor de Koopmanspolder komt overeen met een matige tot goede waterkwaliteit, terwijl de score voor het meetpunt in het IJsselmeer op basis van de macro-invertebraten uitkomt op een slechte tot matige waterkwaliteit.</w:t>
      </w:r>
      <w:r w:rsidR="00B558F7">
        <w:t xml:space="preserve">    </w:t>
      </w:r>
    </w:p>
    <w:p w:rsidR="00B558F7" w:rsidRDefault="00B558F7" w:rsidP="00B558F7">
      <w:pPr>
        <w:spacing w:line="240" w:lineRule="auto"/>
        <w:jc w:val="left"/>
      </w:pPr>
    </w:p>
    <w:p w:rsidR="00973653" w:rsidRDefault="00973653" w:rsidP="00B558F7">
      <w:pPr>
        <w:spacing w:line="240" w:lineRule="auto"/>
        <w:ind w:left="1418" w:hanging="1418"/>
        <w:jc w:val="left"/>
        <w:rPr>
          <w:i/>
        </w:rPr>
      </w:pPr>
      <w:r>
        <w:rPr>
          <w:noProof/>
          <w:lang w:eastAsia="nl-NL"/>
        </w:rPr>
        <w:lastRenderedPageBreak/>
        <w:drawing>
          <wp:inline distT="0" distB="0" distL="0" distR="0">
            <wp:extent cx="5533390" cy="3127404"/>
            <wp:effectExtent l="19050" t="0" r="0" b="0"/>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6"/>
                    <a:srcRect/>
                    <a:stretch>
                      <a:fillRect/>
                    </a:stretch>
                  </pic:blipFill>
                  <pic:spPr bwMode="auto">
                    <a:xfrm>
                      <a:off x="0" y="0"/>
                      <a:ext cx="5533390" cy="3127404"/>
                    </a:xfrm>
                    <a:prstGeom prst="rect">
                      <a:avLst/>
                    </a:prstGeom>
                    <a:noFill/>
                    <a:ln w="9525">
                      <a:noFill/>
                      <a:miter lim="800000"/>
                      <a:headEnd/>
                      <a:tailEnd/>
                    </a:ln>
                  </pic:spPr>
                </pic:pic>
              </a:graphicData>
            </a:graphic>
          </wp:inline>
        </w:drawing>
      </w:r>
    </w:p>
    <w:p w:rsidR="00B558F7" w:rsidRPr="00811B2A" w:rsidRDefault="00531D4D" w:rsidP="00B558F7">
      <w:pPr>
        <w:spacing w:line="240" w:lineRule="auto"/>
        <w:ind w:left="1418" w:hanging="1418"/>
        <w:jc w:val="left"/>
      </w:pPr>
      <w:r w:rsidRPr="000C7490">
        <w:rPr>
          <w:i/>
        </w:rPr>
        <w:t xml:space="preserve">Figuur </w:t>
      </w:r>
      <w:r w:rsidR="00375598" w:rsidRPr="000C7490">
        <w:rPr>
          <w:i/>
        </w:rPr>
        <w:fldChar w:fldCharType="begin"/>
      </w:r>
      <w:r w:rsidRPr="000C7490">
        <w:rPr>
          <w:i/>
        </w:rPr>
        <w:instrText xml:space="preserve"> STYLEREF 1 \s </w:instrText>
      </w:r>
      <w:r w:rsidR="00375598" w:rsidRPr="000C7490">
        <w:rPr>
          <w:i/>
        </w:rPr>
        <w:fldChar w:fldCharType="separate"/>
      </w:r>
      <w:r w:rsidR="00C22D20">
        <w:rPr>
          <w:i/>
          <w:noProof/>
        </w:rPr>
        <w:t>3</w:t>
      </w:r>
      <w:r w:rsidR="00375598" w:rsidRPr="000C7490">
        <w:rPr>
          <w:i/>
        </w:rPr>
        <w:fldChar w:fldCharType="end"/>
      </w:r>
      <w:r w:rsidRPr="000C7490">
        <w:rPr>
          <w:i/>
        </w:rPr>
        <w:t>.</w:t>
      </w:r>
      <w:r w:rsidR="00375598" w:rsidRPr="000C7490">
        <w:rPr>
          <w:i/>
        </w:rPr>
        <w:fldChar w:fldCharType="begin"/>
      </w:r>
      <w:r w:rsidRPr="000C7490">
        <w:rPr>
          <w:i/>
        </w:rPr>
        <w:instrText xml:space="preserve"> SEQ Figuur \* ARABIC \s 1 </w:instrText>
      </w:r>
      <w:r w:rsidR="00375598" w:rsidRPr="000C7490">
        <w:rPr>
          <w:i/>
        </w:rPr>
        <w:fldChar w:fldCharType="separate"/>
      </w:r>
      <w:r w:rsidR="00C22D20">
        <w:rPr>
          <w:i/>
          <w:noProof/>
        </w:rPr>
        <w:t>65</w:t>
      </w:r>
      <w:r w:rsidR="00375598" w:rsidRPr="000C7490">
        <w:rPr>
          <w:i/>
        </w:rPr>
        <w:fldChar w:fldCharType="end"/>
      </w:r>
      <w:r w:rsidRPr="000C7490">
        <w:rPr>
          <w:i/>
        </w:rPr>
        <w:tab/>
      </w:r>
      <w:r w:rsidR="00973653">
        <w:rPr>
          <w:i/>
        </w:rPr>
        <w:t>Belgische b</w:t>
      </w:r>
      <w:r w:rsidR="00B558F7">
        <w:rPr>
          <w:i/>
        </w:rPr>
        <w:t>iotische index op basis van macro-invertebraten bemonsterd in het IJsselmeer (meetlocatie 1) en de Koopmanspolder (meetlocatie 2 t/m 8).</w:t>
      </w:r>
    </w:p>
    <w:p w:rsidR="00B558F7" w:rsidRDefault="00B558F7" w:rsidP="00B558F7">
      <w:pPr>
        <w:spacing w:line="240" w:lineRule="auto"/>
        <w:jc w:val="left"/>
      </w:pPr>
    </w:p>
    <w:p w:rsidR="00B558F7" w:rsidRDefault="00B558F7" w:rsidP="00B558F7">
      <w:pPr>
        <w:spacing w:line="240" w:lineRule="auto"/>
        <w:jc w:val="left"/>
      </w:pPr>
    </w:p>
    <w:p w:rsidR="00F41BE6" w:rsidRDefault="00B558F7">
      <w:pPr>
        <w:spacing w:line="240" w:lineRule="auto"/>
        <w:jc w:val="left"/>
        <w:rPr>
          <w:ins w:id="1069" w:author="Remco van Ek" w:date="2016-10-21T15:44:00Z"/>
          <w:b/>
          <w:bCs/>
          <w:sz w:val="30"/>
          <w:szCs w:val="32"/>
        </w:rPr>
      </w:pPr>
      <w:r>
        <w:br w:type="page"/>
      </w:r>
      <w:ins w:id="1070" w:author="Remco van Ek" w:date="2016-10-21T15:44:00Z">
        <w:r w:rsidR="00F41BE6">
          <w:lastRenderedPageBreak/>
          <w:br w:type="page"/>
        </w:r>
      </w:ins>
    </w:p>
    <w:p w:rsidR="00000000" w:rsidRDefault="00233834">
      <w:pPr>
        <w:pStyle w:val="Kop1"/>
        <w:keepLines w:val="0"/>
        <w:rPr>
          <w:del w:id="1071" w:author="Remco van Ek" w:date="2016-10-21T14:49:00Z"/>
        </w:rPr>
        <w:pPrChange w:id="1072" w:author="Remco van Ek" w:date="2016-10-21T14:49:00Z">
          <w:pPr>
            <w:spacing w:line="240" w:lineRule="auto"/>
            <w:jc w:val="left"/>
          </w:pPr>
        </w:pPrChange>
      </w:pPr>
    </w:p>
    <w:p w:rsidR="00000000" w:rsidRDefault="009324E9">
      <w:pPr>
        <w:pStyle w:val="Kop1"/>
        <w:keepLines w:val="0"/>
        <w:rPr>
          <w:del w:id="1073" w:author="Remco van Ek" w:date="2016-10-21T14:49:00Z"/>
          <w:b w:val="0"/>
          <w:bCs w:val="0"/>
        </w:rPr>
        <w:pPrChange w:id="1074" w:author="Remco van Ek" w:date="2016-10-21T14:49:00Z">
          <w:pPr>
            <w:spacing w:line="240" w:lineRule="auto"/>
            <w:jc w:val="left"/>
          </w:pPr>
        </w:pPrChange>
      </w:pPr>
      <w:bookmarkStart w:id="1075" w:name="_Toc437858345"/>
      <w:bookmarkStart w:id="1076" w:name="_Toc438455895"/>
      <w:del w:id="1077" w:author="Remco van Ek" w:date="2016-10-21T14:49:00Z">
        <w:r w:rsidDel="007901D8">
          <w:br w:type="page"/>
        </w:r>
      </w:del>
    </w:p>
    <w:p w:rsidR="00000000" w:rsidRDefault="00B558F7">
      <w:pPr>
        <w:pStyle w:val="Kop1"/>
        <w:keepLines w:val="0"/>
        <w:pPrChange w:id="1078" w:author="Remco van Ek" w:date="2016-10-21T14:49:00Z">
          <w:pPr>
            <w:pStyle w:val="Kop1"/>
          </w:pPr>
        </w:pPrChange>
      </w:pPr>
      <w:bookmarkStart w:id="1079" w:name="_Toc463882890"/>
      <w:r>
        <w:t>Discussie</w:t>
      </w:r>
      <w:bookmarkEnd w:id="1075"/>
      <w:bookmarkEnd w:id="1076"/>
      <w:bookmarkEnd w:id="1079"/>
    </w:p>
    <w:p w:rsidR="00B558F7" w:rsidRDefault="00B558F7" w:rsidP="00B558F7">
      <w:r>
        <w:t xml:space="preserve">Optimaliseren op natuurwaarden was niet het primaire doel van de proeven met het peilregime. Doel was vooral om een beeld te krijgen van de effecten als er maximaal wordt gestuurd op waterberging (toepassingsbereik van het </w:t>
      </w:r>
      <w:del w:id="1080" w:author="ekr" w:date="2016-10-20T14:09:00Z">
        <w:r w:rsidDel="008820FE">
          <w:delText>achteroever</w:delText>
        </w:r>
      </w:del>
      <w:ins w:id="1081" w:author="ekr" w:date="2016-10-20T14:09:00Z">
        <w:r w:rsidR="008820FE">
          <w:t>Achteroever</w:t>
        </w:r>
      </w:ins>
      <w:r>
        <w:t xml:space="preserve"> concept in de praktijk). Ook waren er verwachtingen over het functioneren van de polder met de nieuwe inrichting, bijvoorbeeld een gunstige werking van de watervegetatie op de waterkwaliteit (waterzuivering) of het functioneren van de polder als kraamkamer voor vis vanwege een gunstige inrichting. Monitoring moest uiteindelijk inzicht geven in hoeverre de ontwikkelingen uitkwamen.</w:t>
      </w:r>
    </w:p>
    <w:p w:rsidR="00B558F7" w:rsidRDefault="00B558F7" w:rsidP="00B558F7">
      <w:pPr>
        <w:rPr>
          <w:ins w:id="1082" w:author="Remco van Ek" w:date="2016-10-21T14:51:00Z"/>
        </w:rPr>
      </w:pPr>
    </w:p>
    <w:p w:rsidR="00586D34" w:rsidRDefault="00586D34" w:rsidP="00586D34">
      <w:pPr>
        <w:spacing w:line="240" w:lineRule="auto"/>
        <w:rPr>
          <w:ins w:id="1083" w:author="Remco van Ek" w:date="2016-10-21T14:53:00Z"/>
        </w:rPr>
      </w:pPr>
      <w:ins w:id="1084" w:author="Remco van Ek" w:date="2016-10-21T14:51:00Z">
        <w:r>
          <w:t xml:space="preserve">Het is lastig om de ontwikkelingen in de waterkwaliteit </w:t>
        </w:r>
      </w:ins>
      <w:ins w:id="1085" w:author="Remco van Ek" w:date="2016-10-21T14:52:00Z">
        <w:r>
          <w:t>wetenschappelijk te onderbouwen omdat er veel factoren van invloed zijn terwijl deze niet allemaal konden worden gekwa</w:t>
        </w:r>
      </w:ins>
      <w:ins w:id="1086" w:author="Remco van Ek" w:date="2016-10-21T14:53:00Z">
        <w:r>
          <w:t>n</w:t>
        </w:r>
      </w:ins>
      <w:ins w:id="1087" w:author="Remco van Ek" w:date="2016-10-21T14:52:00Z">
        <w:r>
          <w:t>tificeerd.</w:t>
        </w:r>
      </w:ins>
      <w:ins w:id="1088" w:author="Remco van Ek" w:date="2016-10-21T14:53:00Z">
        <w:r>
          <w:t xml:space="preserve"> Bij de interpretatie van de resultaten moet hiermee rekening worden gehouden. Factoren die van invloed  zijn op de waterkwaliteit zijn onder andere:</w:t>
        </w:r>
      </w:ins>
    </w:p>
    <w:p w:rsidR="00000000" w:rsidRDefault="00375598">
      <w:pPr>
        <w:spacing w:line="240" w:lineRule="auto"/>
        <w:ind w:left="720"/>
        <w:rPr>
          <w:ins w:id="1089" w:author="Remco van Ek" w:date="2016-10-21T14:51:00Z"/>
          <w:rPrChange w:id="1090" w:author="Remco van Ek" w:date="2016-10-21T14:57:00Z">
            <w:rPr>
              <w:ins w:id="1091" w:author="Remco van Ek" w:date="2016-10-21T14:51:00Z"/>
              <w:i/>
            </w:rPr>
          </w:rPrChange>
        </w:rPr>
        <w:pPrChange w:id="1092" w:author="Remco van Ek" w:date="2016-10-21T14:57:00Z">
          <w:pPr>
            <w:spacing w:line="240" w:lineRule="auto"/>
          </w:pPr>
        </w:pPrChange>
      </w:pPr>
      <w:ins w:id="1093" w:author="Remco van Ek" w:date="2016-10-21T14:51:00Z">
        <w:r w:rsidRPr="00375598">
          <w:rPr>
            <w:rPrChange w:id="1094" w:author="Remco van Ek" w:date="2016-10-21T14:57:00Z">
              <w:rPr>
                <w:i/>
              </w:rPr>
            </w:rPrChange>
          </w:rPr>
          <w:t xml:space="preserve">1. </w:t>
        </w:r>
      </w:ins>
      <w:ins w:id="1095" w:author="Remco van Ek" w:date="2016-10-21T14:53:00Z">
        <w:r w:rsidRPr="00375598">
          <w:rPr>
            <w:rPrChange w:id="1096" w:author="Remco van Ek" w:date="2016-10-21T14:57:00Z">
              <w:rPr>
                <w:i/>
              </w:rPr>
            </w:rPrChange>
          </w:rPr>
          <w:t xml:space="preserve">De kwaliteit en hoeveelheid </w:t>
        </w:r>
      </w:ins>
      <w:ins w:id="1097" w:author="Remco van Ek" w:date="2016-10-21T14:54:00Z">
        <w:r w:rsidRPr="00375598">
          <w:rPr>
            <w:rPrChange w:id="1098" w:author="Remco van Ek" w:date="2016-10-21T14:57:00Z">
              <w:rPr>
                <w:i/>
              </w:rPr>
            </w:rPrChange>
          </w:rPr>
          <w:t xml:space="preserve">ingelaten </w:t>
        </w:r>
      </w:ins>
      <w:ins w:id="1099" w:author="Remco van Ek" w:date="2016-10-21T14:51:00Z">
        <w:r w:rsidRPr="00375598">
          <w:rPr>
            <w:rPrChange w:id="1100" w:author="Remco van Ek" w:date="2016-10-21T14:57:00Z">
              <w:rPr>
                <w:i/>
              </w:rPr>
            </w:rPrChange>
          </w:rPr>
          <w:t>IJsselmeer</w:t>
        </w:r>
      </w:ins>
      <w:ins w:id="1101" w:author="Remco van Ek" w:date="2016-10-21T14:54:00Z">
        <w:r w:rsidRPr="00375598">
          <w:rPr>
            <w:rPrChange w:id="1102" w:author="Remco van Ek" w:date="2016-10-21T14:57:00Z">
              <w:rPr>
                <w:i/>
              </w:rPr>
            </w:rPrChange>
          </w:rPr>
          <w:t>water</w:t>
        </w:r>
      </w:ins>
    </w:p>
    <w:p w:rsidR="00000000" w:rsidRDefault="00375598">
      <w:pPr>
        <w:spacing w:line="240" w:lineRule="auto"/>
        <w:ind w:left="720"/>
        <w:rPr>
          <w:ins w:id="1103" w:author="Remco van Ek" w:date="2016-10-21T14:54:00Z"/>
          <w:rPrChange w:id="1104" w:author="Remco van Ek" w:date="2016-10-21T14:57:00Z">
            <w:rPr>
              <w:ins w:id="1105" w:author="Remco van Ek" w:date="2016-10-21T14:54:00Z"/>
              <w:i/>
            </w:rPr>
          </w:rPrChange>
        </w:rPr>
        <w:pPrChange w:id="1106" w:author="Remco van Ek" w:date="2016-10-21T14:57:00Z">
          <w:pPr>
            <w:spacing w:line="240" w:lineRule="auto"/>
          </w:pPr>
        </w:pPrChange>
      </w:pPr>
      <w:ins w:id="1107" w:author="Remco van Ek" w:date="2016-10-21T14:51:00Z">
        <w:r w:rsidRPr="00375598">
          <w:rPr>
            <w:rPrChange w:id="1108" w:author="Remco van Ek" w:date="2016-10-21T14:57:00Z">
              <w:rPr>
                <w:i/>
              </w:rPr>
            </w:rPrChange>
          </w:rPr>
          <w:t xml:space="preserve">2. </w:t>
        </w:r>
      </w:ins>
      <w:ins w:id="1109" w:author="Remco van Ek" w:date="2016-10-21T14:54:00Z">
        <w:r w:rsidRPr="00375598">
          <w:rPr>
            <w:rPrChange w:id="1110" w:author="Remco van Ek" w:date="2016-10-21T14:57:00Z">
              <w:rPr>
                <w:i/>
              </w:rPr>
            </w:rPrChange>
          </w:rPr>
          <w:t>De kwaliteit en hoeveelheid neerslag</w:t>
        </w:r>
      </w:ins>
    </w:p>
    <w:p w:rsidR="00000000" w:rsidRDefault="00375598">
      <w:pPr>
        <w:spacing w:line="240" w:lineRule="auto"/>
        <w:ind w:left="720"/>
        <w:rPr>
          <w:ins w:id="1111" w:author="Remco van Ek" w:date="2016-10-21T14:54:00Z"/>
          <w:rPrChange w:id="1112" w:author="Remco van Ek" w:date="2016-10-21T14:57:00Z">
            <w:rPr>
              <w:ins w:id="1113" w:author="Remco van Ek" w:date="2016-10-21T14:54:00Z"/>
              <w:i/>
            </w:rPr>
          </w:rPrChange>
        </w:rPr>
        <w:pPrChange w:id="1114" w:author="Remco van Ek" w:date="2016-10-21T14:57:00Z">
          <w:pPr>
            <w:spacing w:line="240" w:lineRule="auto"/>
          </w:pPr>
        </w:pPrChange>
      </w:pPr>
      <w:ins w:id="1115" w:author="Remco van Ek" w:date="2016-10-21T14:54:00Z">
        <w:r w:rsidRPr="00375598">
          <w:rPr>
            <w:rPrChange w:id="1116" w:author="Remco van Ek" w:date="2016-10-21T14:57:00Z">
              <w:rPr>
                <w:i/>
              </w:rPr>
            </w:rPrChange>
          </w:rPr>
          <w:t xml:space="preserve">3. De kwaliteit en hoeveelheid opwellend grondwater </w:t>
        </w:r>
      </w:ins>
    </w:p>
    <w:p w:rsidR="00000000" w:rsidRDefault="00375598">
      <w:pPr>
        <w:spacing w:line="240" w:lineRule="auto"/>
        <w:ind w:left="720"/>
        <w:rPr>
          <w:ins w:id="1117" w:author="Remco van Ek" w:date="2016-10-21T14:55:00Z"/>
          <w:rPrChange w:id="1118" w:author="Remco van Ek" w:date="2016-10-21T14:57:00Z">
            <w:rPr>
              <w:ins w:id="1119" w:author="Remco van Ek" w:date="2016-10-21T14:55:00Z"/>
              <w:i/>
            </w:rPr>
          </w:rPrChange>
        </w:rPr>
        <w:pPrChange w:id="1120" w:author="Remco van Ek" w:date="2016-10-21T14:57:00Z">
          <w:pPr>
            <w:spacing w:line="240" w:lineRule="auto"/>
          </w:pPr>
        </w:pPrChange>
      </w:pPr>
      <w:ins w:id="1121" w:author="Remco van Ek" w:date="2016-10-21T14:55:00Z">
        <w:r w:rsidRPr="00375598">
          <w:rPr>
            <w:rPrChange w:id="1122" w:author="Remco van Ek" w:date="2016-10-21T14:57:00Z">
              <w:rPr>
                <w:i/>
              </w:rPr>
            </w:rPrChange>
          </w:rPr>
          <w:t>4. Fosfaat mobilisatie vanuit de bodem bij vernatting</w:t>
        </w:r>
      </w:ins>
    </w:p>
    <w:p w:rsidR="00000000" w:rsidRDefault="00375598">
      <w:pPr>
        <w:spacing w:line="240" w:lineRule="auto"/>
        <w:ind w:left="720"/>
        <w:rPr>
          <w:ins w:id="1123" w:author="Remco van Ek" w:date="2016-10-21T14:55:00Z"/>
          <w:rPrChange w:id="1124" w:author="Remco van Ek" w:date="2016-10-21T14:57:00Z">
            <w:rPr>
              <w:ins w:id="1125" w:author="Remco van Ek" w:date="2016-10-21T14:55:00Z"/>
              <w:i/>
            </w:rPr>
          </w:rPrChange>
        </w:rPr>
        <w:pPrChange w:id="1126" w:author="Remco van Ek" w:date="2016-10-21T14:57:00Z">
          <w:pPr>
            <w:spacing w:line="240" w:lineRule="auto"/>
          </w:pPr>
        </w:pPrChange>
      </w:pPr>
      <w:ins w:id="1127" w:author="Remco van Ek" w:date="2016-10-21T14:55:00Z">
        <w:r w:rsidRPr="00375598">
          <w:rPr>
            <w:rPrChange w:id="1128" w:author="Remco van Ek" w:date="2016-10-21T14:57:00Z">
              <w:rPr>
                <w:i/>
              </w:rPr>
            </w:rPrChange>
          </w:rPr>
          <w:t>5. Toevoer van meststoffen via vogels en vissen</w:t>
        </w:r>
      </w:ins>
    </w:p>
    <w:p w:rsidR="00000000" w:rsidRDefault="00375598">
      <w:pPr>
        <w:spacing w:line="240" w:lineRule="auto"/>
        <w:ind w:left="720"/>
        <w:rPr>
          <w:ins w:id="1129" w:author="Remco van Ek" w:date="2016-10-21T14:56:00Z"/>
          <w:rPrChange w:id="1130" w:author="Remco van Ek" w:date="2016-10-21T14:57:00Z">
            <w:rPr>
              <w:ins w:id="1131" w:author="Remco van Ek" w:date="2016-10-21T14:56:00Z"/>
              <w:i/>
            </w:rPr>
          </w:rPrChange>
        </w:rPr>
        <w:pPrChange w:id="1132" w:author="Remco van Ek" w:date="2016-10-21T14:57:00Z">
          <w:pPr>
            <w:spacing w:line="240" w:lineRule="auto"/>
          </w:pPr>
        </w:pPrChange>
      </w:pPr>
      <w:ins w:id="1133" w:author="Remco van Ek" w:date="2016-10-21T14:55:00Z">
        <w:r w:rsidRPr="00375598">
          <w:rPr>
            <w:rPrChange w:id="1134" w:author="Remco van Ek" w:date="2016-10-21T14:57:00Z">
              <w:rPr>
                <w:i/>
              </w:rPr>
            </w:rPrChange>
          </w:rPr>
          <w:t>6</w:t>
        </w:r>
      </w:ins>
      <w:ins w:id="1135" w:author="Remco van Ek" w:date="2016-10-21T14:51:00Z">
        <w:r w:rsidRPr="00375598">
          <w:rPr>
            <w:rPrChange w:id="1136" w:author="Remco van Ek" w:date="2016-10-21T14:57:00Z">
              <w:rPr>
                <w:i/>
              </w:rPr>
            </w:rPrChange>
          </w:rPr>
          <w:t xml:space="preserve">. </w:t>
        </w:r>
      </w:ins>
      <w:ins w:id="1137" w:author="Remco van Ek" w:date="2016-10-21T14:56:00Z">
        <w:r w:rsidRPr="00375598">
          <w:rPr>
            <w:rPrChange w:id="1138" w:author="Remco van Ek" w:date="2016-10-21T14:57:00Z">
              <w:rPr>
                <w:i/>
              </w:rPr>
            </w:rPrChange>
          </w:rPr>
          <w:t>In</w:t>
        </w:r>
      </w:ins>
      <w:ins w:id="1139" w:author="Remco van Ek" w:date="2016-10-21T14:51:00Z">
        <w:r w:rsidRPr="00375598">
          <w:rPr>
            <w:rPrChange w:id="1140" w:author="Remco van Ek" w:date="2016-10-21T14:57:00Z">
              <w:rPr>
                <w:i/>
              </w:rPr>
            </w:rPrChange>
          </w:rPr>
          <w:t xml:space="preserve">terne processen </w:t>
        </w:r>
      </w:ins>
      <w:ins w:id="1141" w:author="Remco van Ek" w:date="2016-10-21T14:56:00Z">
        <w:r w:rsidRPr="00375598">
          <w:rPr>
            <w:rPrChange w:id="1142" w:author="Remco van Ek" w:date="2016-10-21T14:57:00Z">
              <w:rPr>
                <w:i/>
              </w:rPr>
            </w:rPrChange>
          </w:rPr>
          <w:t xml:space="preserve">zoals </w:t>
        </w:r>
      </w:ins>
      <w:ins w:id="1143" w:author="Remco van Ek" w:date="2016-10-21T14:51:00Z">
        <w:r w:rsidRPr="00375598">
          <w:rPr>
            <w:rPrChange w:id="1144" w:author="Remco van Ek" w:date="2016-10-21T14:57:00Z">
              <w:rPr>
                <w:i/>
              </w:rPr>
            </w:rPrChange>
          </w:rPr>
          <w:t>retentie, verwering</w:t>
        </w:r>
      </w:ins>
      <w:ins w:id="1145" w:author="Remco van Ek" w:date="2016-10-21T14:56:00Z">
        <w:r w:rsidRPr="00375598">
          <w:rPr>
            <w:rPrChange w:id="1146" w:author="Remco van Ek" w:date="2016-10-21T14:57:00Z">
              <w:rPr>
                <w:i/>
              </w:rPr>
            </w:rPrChange>
          </w:rPr>
          <w:t xml:space="preserve"> en </w:t>
        </w:r>
      </w:ins>
      <w:ins w:id="1147" w:author="Remco van Ek" w:date="2016-10-21T14:51:00Z">
        <w:r w:rsidRPr="00375598">
          <w:rPr>
            <w:rPrChange w:id="1148" w:author="Remco van Ek" w:date="2016-10-21T14:57:00Z">
              <w:rPr>
                <w:i/>
              </w:rPr>
            </w:rPrChange>
          </w:rPr>
          <w:t xml:space="preserve">afspoeling </w:t>
        </w:r>
      </w:ins>
      <w:ins w:id="1149" w:author="Remco van Ek" w:date="2016-10-21T14:56:00Z">
        <w:r w:rsidRPr="00375598">
          <w:rPr>
            <w:rPrChange w:id="1150" w:author="Remco van Ek" w:date="2016-10-21T14:57:00Z">
              <w:rPr>
                <w:i/>
              </w:rPr>
            </w:rPrChange>
          </w:rPr>
          <w:t>van bodemmateriaal</w:t>
        </w:r>
      </w:ins>
    </w:p>
    <w:p w:rsidR="00000000" w:rsidRDefault="00375598">
      <w:pPr>
        <w:spacing w:line="240" w:lineRule="auto"/>
        <w:ind w:left="720"/>
        <w:rPr>
          <w:ins w:id="1151" w:author="Remco van Ek" w:date="2016-10-21T14:51:00Z"/>
          <w:rPrChange w:id="1152" w:author="Remco van Ek" w:date="2016-10-21T14:57:00Z">
            <w:rPr>
              <w:ins w:id="1153" w:author="Remco van Ek" w:date="2016-10-21T14:51:00Z"/>
              <w:i/>
            </w:rPr>
          </w:rPrChange>
        </w:rPr>
        <w:pPrChange w:id="1154" w:author="Remco van Ek" w:date="2016-10-21T14:57:00Z">
          <w:pPr>
            <w:spacing w:line="240" w:lineRule="auto"/>
          </w:pPr>
        </w:pPrChange>
      </w:pPr>
      <w:ins w:id="1155" w:author="Remco van Ek" w:date="2016-10-21T14:56:00Z">
        <w:r w:rsidRPr="00375598">
          <w:rPr>
            <w:rPrChange w:id="1156" w:author="Remco van Ek" w:date="2016-10-21T14:57:00Z">
              <w:rPr>
                <w:i/>
              </w:rPr>
            </w:rPrChange>
          </w:rPr>
          <w:t>7</w:t>
        </w:r>
      </w:ins>
      <w:ins w:id="1157" w:author="Remco van Ek" w:date="2016-10-21T14:51:00Z">
        <w:r w:rsidRPr="00375598">
          <w:rPr>
            <w:rPrChange w:id="1158" w:author="Remco van Ek" w:date="2016-10-21T14:57:00Z">
              <w:rPr>
                <w:i/>
              </w:rPr>
            </w:rPrChange>
          </w:rPr>
          <w:t xml:space="preserve">. </w:t>
        </w:r>
      </w:ins>
      <w:ins w:id="1159" w:author="Remco van Ek" w:date="2016-10-21T14:56:00Z">
        <w:r w:rsidRPr="00375598">
          <w:rPr>
            <w:rPrChange w:id="1160" w:author="Remco van Ek" w:date="2016-10-21T14:57:00Z">
              <w:rPr>
                <w:i/>
              </w:rPr>
            </w:rPrChange>
          </w:rPr>
          <w:t>O</w:t>
        </w:r>
      </w:ins>
      <w:ins w:id="1161" w:author="Remco van Ek" w:date="2016-10-21T14:51:00Z">
        <w:r w:rsidRPr="00375598">
          <w:rPr>
            <w:rPrChange w:id="1162" w:author="Remco van Ek" w:date="2016-10-21T14:57:00Z">
              <w:rPr>
                <w:i/>
              </w:rPr>
            </w:rPrChange>
          </w:rPr>
          <w:t xml:space="preserve">pname en afgifte </w:t>
        </w:r>
      </w:ins>
      <w:ins w:id="1163" w:author="Remco van Ek" w:date="2016-10-21T14:56:00Z">
        <w:r w:rsidRPr="00375598">
          <w:rPr>
            <w:rPrChange w:id="1164" w:author="Remco van Ek" w:date="2016-10-21T14:57:00Z">
              <w:rPr>
                <w:i/>
              </w:rPr>
            </w:rPrChange>
          </w:rPr>
          <w:t xml:space="preserve">van voedingsstoffen </w:t>
        </w:r>
      </w:ins>
      <w:ins w:id="1165" w:author="Remco van Ek" w:date="2016-10-21T14:51:00Z">
        <w:r w:rsidRPr="00375598">
          <w:rPr>
            <w:rPrChange w:id="1166" w:author="Remco van Ek" w:date="2016-10-21T14:57:00Z">
              <w:rPr>
                <w:i/>
              </w:rPr>
            </w:rPrChange>
          </w:rPr>
          <w:t xml:space="preserve">door waterplanten </w:t>
        </w:r>
      </w:ins>
    </w:p>
    <w:p w:rsidR="00586D34" w:rsidRDefault="00586D34" w:rsidP="00B558F7">
      <w:pPr>
        <w:rPr>
          <w:ins w:id="1167" w:author="Remco van Ek" w:date="2016-10-21T14:57:00Z"/>
        </w:rPr>
      </w:pPr>
      <w:ins w:id="1168" w:author="Remco van Ek" w:date="2016-10-21T14:57:00Z">
        <w:r>
          <w:t>Ondanks deze vele factoren is toch een poging gedaan om de ontwikkelingen in de waterkwaliteit te duiden.</w:t>
        </w:r>
      </w:ins>
    </w:p>
    <w:p w:rsidR="00586D34" w:rsidRDefault="00586D34" w:rsidP="00B558F7"/>
    <w:p w:rsidR="00B558F7" w:rsidRDefault="00B558F7" w:rsidP="00B558F7">
      <w:r>
        <w:t xml:space="preserve">De ontwikkelingen in de waterkwaliteit </w:t>
      </w:r>
      <w:r w:rsidR="00CC2209">
        <w:t xml:space="preserve">van de polder </w:t>
      </w:r>
      <w:r>
        <w:t xml:space="preserve">in 2013 waren boven verwachting. Kort na aanleg ontstond snel een fraaie ondergedoken watervegetatie, nam het gehalte aan voedingsstoffen en zwevend stofgehalte af en het doorzicht </w:t>
      </w:r>
      <w:ins w:id="1169" w:author="Remco van Ek" w:date="2016-10-21T14:58:00Z">
        <w:r w:rsidR="00586D34">
          <w:t xml:space="preserve">sterk </w:t>
        </w:r>
      </w:ins>
      <w:r>
        <w:t xml:space="preserve">toe. De snelle opkomst van kranswier was onverwacht, maar voor een pionierplant als kranswier niet ongebruikelijk. Onverwacht waren de hoge waarden aan chloride in het oppervlaktewater in 2013. Gedacht werd aan de invloed van brak grondwater wat via kwel de waterkwaliteit had kunnen beïnvloeden, maar dit </w:t>
      </w:r>
      <w:del w:id="1170" w:author="Remco van Ek" w:date="2016-10-21T14:58:00Z">
        <w:r w:rsidDel="00586D34">
          <w:delText xml:space="preserve">kan </w:delText>
        </w:r>
      </w:del>
      <w:ins w:id="1171" w:author="Remco van Ek" w:date="2016-10-21T14:58:00Z">
        <w:r w:rsidR="00586D34">
          <w:t xml:space="preserve">lijkt </w:t>
        </w:r>
      </w:ins>
      <w:r>
        <w:t xml:space="preserve">niet de verklaring </w:t>
      </w:r>
      <w:ins w:id="1172" w:author="Remco van Ek" w:date="2016-10-21T14:58:00Z">
        <w:r w:rsidR="00586D34">
          <w:t xml:space="preserve">te </w:t>
        </w:r>
      </w:ins>
      <w:r>
        <w:t xml:space="preserve">zijn gezien </w:t>
      </w:r>
      <w:ins w:id="1173" w:author="Remco van Ek" w:date="2016-10-21T14:59:00Z">
        <w:r w:rsidR="00586D34">
          <w:t xml:space="preserve">het verloop in </w:t>
        </w:r>
      </w:ins>
      <w:del w:id="1174" w:author="Remco van Ek" w:date="2016-10-21T14:59:00Z">
        <w:r w:rsidDel="00586D34">
          <w:delText xml:space="preserve">de matige stijging in </w:delText>
        </w:r>
      </w:del>
      <w:r>
        <w:t>chloride gehalte in 2015. V</w:t>
      </w:r>
      <w:r w:rsidR="00CC2209">
        <w:t>olgens HHNK medewerkers gaat het v</w:t>
      </w:r>
      <w:r>
        <w:t xml:space="preserve">ermoedelijk om uitspoeling van grond afkomstig </w:t>
      </w:r>
      <w:r w:rsidR="00CC2209">
        <w:t xml:space="preserve">uit </w:t>
      </w:r>
      <w:r>
        <w:t>de kustzone</w:t>
      </w:r>
      <w:r w:rsidR="00CC2209">
        <w:t xml:space="preserve"> (materiaal van PWN)</w:t>
      </w:r>
      <w:r>
        <w:t xml:space="preserve">. De ontwikkeling in de waterkwaliteit in 2013 en 2014 </w:t>
      </w:r>
      <w:ins w:id="1175" w:author="Remco van Ek" w:date="2016-10-21T15:00:00Z">
        <w:r w:rsidR="00586D34">
          <w:t xml:space="preserve">zijn een indicatie </w:t>
        </w:r>
      </w:ins>
      <w:del w:id="1176" w:author="Remco van Ek" w:date="2016-10-21T15:00:00Z">
        <w:r w:rsidDel="00586D34">
          <w:delText xml:space="preserve">lijkt te bevestigen </w:delText>
        </w:r>
      </w:del>
      <w:r>
        <w:t xml:space="preserve">dat de inrichting van de polder een bijdrage </w:t>
      </w:r>
      <w:ins w:id="1177" w:author="Remco van Ek" w:date="2016-10-21T15:00:00Z">
        <w:r w:rsidR="00586D34">
          <w:t xml:space="preserve">kan </w:t>
        </w:r>
      </w:ins>
      <w:r>
        <w:t>lever</w:t>
      </w:r>
      <w:ins w:id="1178" w:author="Remco van Ek" w:date="2016-10-21T15:00:00Z">
        <w:r w:rsidR="00586D34">
          <w:t xml:space="preserve">en </w:t>
        </w:r>
      </w:ins>
      <w:del w:id="1179" w:author="Remco van Ek" w:date="2016-10-21T15:00:00Z">
        <w:r w:rsidDel="00586D34">
          <w:delText xml:space="preserve">t </w:delText>
        </w:r>
      </w:del>
      <w:r>
        <w:t xml:space="preserve">aan een goede waterkwaliteit. </w:t>
      </w:r>
    </w:p>
    <w:p w:rsidR="00B558F7" w:rsidDel="00586D34" w:rsidRDefault="00B558F7" w:rsidP="00B558F7">
      <w:pPr>
        <w:rPr>
          <w:ins w:id="1180" w:author="ekr" w:date="2016-10-20T16:48:00Z"/>
          <w:del w:id="1181" w:author="Remco van Ek" w:date="2016-10-21T14:58:00Z"/>
        </w:rPr>
      </w:pPr>
    </w:p>
    <w:p w:rsidR="00400EE4" w:rsidDel="00586D34" w:rsidRDefault="00375598" w:rsidP="00400EE4">
      <w:pPr>
        <w:spacing w:line="240" w:lineRule="auto"/>
        <w:rPr>
          <w:ins w:id="1182" w:author="ekr" w:date="2016-10-20T16:48:00Z"/>
          <w:del w:id="1183" w:author="Remco van Ek" w:date="2016-10-21T14:51:00Z"/>
          <w:i/>
        </w:rPr>
      </w:pPr>
      <w:ins w:id="1184" w:author="ekr" w:date="2016-10-20T16:48:00Z">
        <w:del w:id="1185" w:author="Remco van Ek" w:date="2016-10-21T14:51:00Z">
          <w:r w:rsidRPr="00375598">
            <w:rPr>
              <w:i/>
              <w:rPrChange w:id="1186" w:author="ekr" w:date="2016-10-20T16:48:00Z">
                <w:rPr/>
              </w:rPrChange>
            </w:rPr>
            <w:delText>Discussie: welke processen zijn van invloed op waterkwaliteit. Directe oorzaak lastig vaststellen. Reden waterkwaliteitontwikkeling speculatief….</w:delText>
          </w:r>
        </w:del>
      </w:ins>
    </w:p>
    <w:p w:rsidR="00400EE4" w:rsidDel="00586D34" w:rsidRDefault="00400EE4" w:rsidP="00400EE4">
      <w:pPr>
        <w:spacing w:line="240" w:lineRule="auto"/>
        <w:rPr>
          <w:ins w:id="1187" w:author="ekr" w:date="2016-10-20T16:49:00Z"/>
          <w:del w:id="1188" w:author="Remco van Ek" w:date="2016-10-21T14:51:00Z"/>
          <w:i/>
        </w:rPr>
      </w:pPr>
      <w:ins w:id="1189" w:author="ekr" w:date="2016-10-20T16:48:00Z">
        <w:del w:id="1190" w:author="Remco van Ek" w:date="2016-10-21T14:51:00Z">
          <w:r w:rsidDel="00586D34">
            <w:rPr>
              <w:i/>
            </w:rPr>
            <w:delText xml:space="preserve">Factoren: </w:delText>
          </w:r>
        </w:del>
      </w:ins>
    </w:p>
    <w:p w:rsidR="00400EE4" w:rsidDel="00586D34" w:rsidRDefault="00400EE4" w:rsidP="00400EE4">
      <w:pPr>
        <w:spacing w:line="240" w:lineRule="auto"/>
        <w:rPr>
          <w:ins w:id="1191" w:author="ekr" w:date="2016-10-20T16:49:00Z"/>
          <w:del w:id="1192" w:author="Remco van Ek" w:date="2016-10-21T14:51:00Z"/>
          <w:i/>
        </w:rPr>
      </w:pPr>
      <w:ins w:id="1193" w:author="ekr" w:date="2016-10-20T16:49:00Z">
        <w:del w:id="1194" w:author="Remco van Ek" w:date="2016-10-21T14:51:00Z">
          <w:r w:rsidDel="00586D34">
            <w:rPr>
              <w:i/>
            </w:rPr>
            <w:delText xml:space="preserve">1. </w:delText>
          </w:r>
        </w:del>
      </w:ins>
      <w:ins w:id="1195" w:author="ekr" w:date="2016-10-20T16:48:00Z">
        <w:del w:id="1196" w:author="Remco van Ek" w:date="2016-10-21T14:51:00Z">
          <w:r w:rsidDel="00586D34">
            <w:rPr>
              <w:i/>
            </w:rPr>
            <w:delText>kwaliteit inlaatwater uit IJsselmeer</w:delText>
          </w:r>
        </w:del>
      </w:ins>
    </w:p>
    <w:p w:rsidR="007130CE" w:rsidDel="00586D34" w:rsidRDefault="007130CE" w:rsidP="00400EE4">
      <w:pPr>
        <w:spacing w:line="240" w:lineRule="auto"/>
        <w:rPr>
          <w:ins w:id="1197" w:author="ekr" w:date="2016-10-20T16:50:00Z"/>
          <w:del w:id="1198" w:author="Remco van Ek" w:date="2016-10-21T14:51:00Z"/>
          <w:i/>
        </w:rPr>
      </w:pPr>
      <w:ins w:id="1199" w:author="ekr" w:date="2016-10-20T16:49:00Z">
        <w:del w:id="1200" w:author="Remco van Ek" w:date="2016-10-21T14:51:00Z">
          <w:r w:rsidDel="00586D34">
            <w:rPr>
              <w:i/>
            </w:rPr>
            <w:delText>2. kwaliteit / bijdrage regenwater</w:delText>
          </w:r>
        </w:del>
      </w:ins>
    </w:p>
    <w:p w:rsidR="007130CE" w:rsidDel="00586D34" w:rsidRDefault="007130CE" w:rsidP="00400EE4">
      <w:pPr>
        <w:spacing w:line="240" w:lineRule="auto"/>
        <w:rPr>
          <w:ins w:id="1201" w:author="ekr" w:date="2016-10-20T16:49:00Z"/>
          <w:del w:id="1202" w:author="Remco van Ek" w:date="2016-10-21T14:51:00Z"/>
          <w:i/>
        </w:rPr>
      </w:pPr>
      <w:ins w:id="1203" w:author="ekr" w:date="2016-10-20T16:50:00Z">
        <w:del w:id="1204" w:author="Remco van Ek" w:date="2016-10-21T14:51:00Z">
          <w:r w:rsidDel="00586D34">
            <w:rPr>
              <w:i/>
            </w:rPr>
            <w:delText xml:space="preserve">3. kwaliteit / bijdrage grondwater </w:delText>
          </w:r>
        </w:del>
      </w:ins>
    </w:p>
    <w:p w:rsidR="00400EE4" w:rsidDel="00586D34" w:rsidRDefault="007130CE" w:rsidP="00400EE4">
      <w:pPr>
        <w:spacing w:line="240" w:lineRule="auto"/>
        <w:rPr>
          <w:ins w:id="1205" w:author="ekr" w:date="2016-10-20T16:49:00Z"/>
          <w:del w:id="1206" w:author="Remco van Ek" w:date="2016-10-21T14:51:00Z"/>
          <w:i/>
        </w:rPr>
      </w:pPr>
      <w:ins w:id="1207" w:author="ekr" w:date="2016-10-20T16:51:00Z">
        <w:del w:id="1208" w:author="Remco van Ek" w:date="2016-10-21T14:51:00Z">
          <w:r w:rsidDel="00586D34">
            <w:rPr>
              <w:i/>
            </w:rPr>
            <w:delText>4</w:delText>
          </w:r>
        </w:del>
      </w:ins>
      <w:ins w:id="1209" w:author="ekr" w:date="2016-10-20T16:49:00Z">
        <w:del w:id="1210" w:author="Remco van Ek" w:date="2016-10-21T14:51:00Z">
          <w:r w:rsidR="00400EE4" w:rsidDel="00586D34">
            <w:rPr>
              <w:i/>
            </w:rPr>
            <w:delText xml:space="preserve">. </w:delText>
          </w:r>
          <w:r w:rsidDel="00586D34">
            <w:rPr>
              <w:i/>
            </w:rPr>
            <w:delText>interne processen (retentie, verwering, afspoeling bodem)</w:delText>
          </w:r>
        </w:del>
      </w:ins>
    </w:p>
    <w:p w:rsidR="002105DE" w:rsidDel="00586D34" w:rsidRDefault="007130CE" w:rsidP="00400EE4">
      <w:pPr>
        <w:spacing w:line="240" w:lineRule="auto"/>
        <w:rPr>
          <w:ins w:id="1211" w:author="ekr" w:date="2016-10-20T16:48:00Z"/>
          <w:del w:id="1212" w:author="Remco van Ek" w:date="2016-10-21T14:51:00Z"/>
          <w:i/>
        </w:rPr>
      </w:pPr>
      <w:ins w:id="1213" w:author="ekr" w:date="2016-10-20T16:51:00Z">
        <w:del w:id="1214" w:author="Remco van Ek" w:date="2016-10-21T14:51:00Z">
          <w:r w:rsidDel="00586D34">
            <w:rPr>
              <w:i/>
            </w:rPr>
            <w:delText>5</w:delText>
          </w:r>
        </w:del>
      </w:ins>
      <w:ins w:id="1215" w:author="ekr" w:date="2016-10-20T16:49:00Z">
        <w:del w:id="1216" w:author="Remco van Ek" w:date="2016-10-21T14:51:00Z">
          <w:r w:rsidDel="00586D34">
            <w:rPr>
              <w:i/>
            </w:rPr>
            <w:delText xml:space="preserve">. </w:delText>
          </w:r>
        </w:del>
      </w:ins>
      <w:ins w:id="1217" w:author="ekr" w:date="2016-10-20T16:50:00Z">
        <w:del w:id="1218" w:author="Remco van Ek" w:date="2016-10-21T14:51:00Z">
          <w:r w:rsidDel="00586D34">
            <w:rPr>
              <w:i/>
            </w:rPr>
            <w:delText xml:space="preserve">opname </w:delText>
          </w:r>
        </w:del>
      </w:ins>
      <w:ins w:id="1219" w:author="ekr" w:date="2016-10-20T16:51:00Z">
        <w:del w:id="1220" w:author="Remco van Ek" w:date="2016-10-21T14:51:00Z">
          <w:r w:rsidDel="00586D34">
            <w:rPr>
              <w:i/>
            </w:rPr>
            <w:delText xml:space="preserve">en afgifte door waterplanten </w:delText>
          </w:r>
        </w:del>
      </w:ins>
    </w:p>
    <w:p w:rsidR="00400EE4" w:rsidRDefault="00400EE4" w:rsidP="00B558F7"/>
    <w:p w:rsidR="00000000" w:rsidRDefault="00B558F7">
      <w:pPr>
        <w:rPr>
          <w:ins w:id="1221" w:author="Remco van Ek" w:date="2016-10-21T15:08:00Z"/>
        </w:rPr>
      </w:pPr>
      <w:r>
        <w:t xml:space="preserve">In 2014 wordt een ‘natuurlijk peil’ ingesteld. Verwacht was dat door een neerslagtekort in de zomer het waterpeil substantieel zou gaan uitzakken zodat we op een waterpeilregime zouden uitkomen met hoge winterpeilen en lage zomerpeilen. Dit kwam in de praktijk niet uit. </w:t>
      </w:r>
      <w:del w:id="1222" w:author="Remco van Ek" w:date="2016-10-21T15:00:00Z">
        <w:r w:rsidDel="00586D34">
          <w:delText xml:space="preserve">Kwel heeft </w:delText>
        </w:r>
        <w:r w:rsidR="004A4E65" w:rsidDel="00586D34">
          <w:delText xml:space="preserve">zeer waarschijnlijk </w:delText>
        </w:r>
        <w:r w:rsidDel="00586D34">
          <w:delText xml:space="preserve">bijdrage aan </w:delText>
        </w:r>
        <w:r w:rsidR="004A4E65" w:rsidDel="00586D34">
          <w:delText xml:space="preserve">de </w:delText>
        </w:r>
        <w:r w:rsidDel="00586D34">
          <w:delText xml:space="preserve">geringe </w:delText>
        </w:r>
        <w:r w:rsidR="004A4E65" w:rsidDel="00586D34">
          <w:delText xml:space="preserve">mate van </w:delText>
        </w:r>
        <w:r w:rsidDel="00586D34">
          <w:delText xml:space="preserve">uitzakken van het polderpeil. </w:delText>
        </w:r>
      </w:del>
      <w:r>
        <w:t xml:space="preserve">Door de stevige neerslag in mei en met name augustus kwam het polderpeil voor de zomer zelfs hoger uit dan de initiële opzet in het waterpeil. </w:t>
      </w:r>
      <w:ins w:id="1223" w:author="Remco van Ek" w:date="2016-10-21T15:02:00Z">
        <w:r w:rsidR="00F25419">
          <w:t xml:space="preserve">Hierdoor </w:t>
        </w:r>
      </w:ins>
      <w:ins w:id="1224" w:author="Remco van Ek" w:date="2016-10-21T15:03:00Z">
        <w:r w:rsidR="00F25419">
          <w:t xml:space="preserve">heeft </w:t>
        </w:r>
      </w:ins>
      <w:ins w:id="1225" w:author="Remco van Ek" w:date="2016-10-21T15:02:00Z">
        <w:r w:rsidR="00F25419">
          <w:t xml:space="preserve">het waterpeil niet het bedoelde verloop heeft gehad (hoog winterpeil, laag zomerpeil). </w:t>
        </w:r>
      </w:ins>
    </w:p>
    <w:p w:rsidR="00000000" w:rsidRDefault="00233834">
      <w:pPr>
        <w:rPr>
          <w:ins w:id="1226" w:author="Remco van Ek" w:date="2016-10-21T15:09:00Z"/>
        </w:rPr>
      </w:pPr>
    </w:p>
    <w:p w:rsidR="00F25419" w:rsidRDefault="00F25419" w:rsidP="00F25419">
      <w:pPr>
        <w:rPr>
          <w:ins w:id="1227" w:author="Remco van Ek" w:date="2016-10-21T15:09:00Z"/>
        </w:rPr>
      </w:pPr>
      <w:ins w:id="1228" w:author="Remco van Ek" w:date="2016-10-21T15:09:00Z">
        <w:r>
          <w:t xml:space="preserve">In 2015 is het polderpeil sterk verlaagd. De verwachting was dat een laag polderpeil risico’s zou opleveren voor botulisme, zuurstoftekort met vissterfte en algenbloei (blauwalgen). Ondanks dat 2015 een relatief warm jaar was met een relatief droog voorjaar is </w:t>
        </w:r>
      </w:ins>
      <w:ins w:id="1229" w:author="Remco van Ek" w:date="2016-10-21T15:10:00Z">
        <w:r>
          <w:t xml:space="preserve">van de bovenstaande risico’s </w:t>
        </w:r>
      </w:ins>
      <w:ins w:id="1230" w:author="Remco van Ek" w:date="2016-10-21T15:09:00Z">
        <w:r>
          <w:t xml:space="preserve">in de praktijk niets gebleken. Daar zijn verschillende oorzaken voor denkbaar. De polder ontvangt relatief veel grondwater, en met het sterk verlagen van het polderpeil is het aandeel grondwater fors  toegenomen. Opvallend was dat de watertemperatuur in de polder gedurende de eerste helft van 2015 erg laag was (mediaan </w:t>
        </w:r>
      </w:ins>
      <w:ins w:id="1231" w:author="Remco van Ek" w:date="2016-10-21T15:10:00Z">
        <w:r w:rsidR="00DB486A">
          <w:t xml:space="preserve">6 </w:t>
        </w:r>
      </w:ins>
      <w:ins w:id="1232" w:author="Remco van Ek" w:date="2016-10-21T15:09:00Z">
        <w:r w:rsidRPr="00F83809">
          <w:rPr>
            <w:vertAlign w:val="superscript"/>
          </w:rPr>
          <w:lastRenderedPageBreak/>
          <w:t>o</w:t>
        </w:r>
        <w:r>
          <w:t>C). Daarnaast was het waterpeil zodanig dat watercirculatie mogelijk bleef</w:t>
        </w:r>
      </w:ins>
      <w:ins w:id="1233" w:author="Remco van Ek" w:date="2016-10-21T15:11:00Z">
        <w:r w:rsidR="00DB486A">
          <w:t xml:space="preserve"> en is </w:t>
        </w:r>
      </w:ins>
      <w:ins w:id="1234" w:author="Remco van Ek" w:date="2016-10-21T15:09:00Z">
        <w:r>
          <w:t xml:space="preserve">de buisvijzel </w:t>
        </w:r>
      </w:ins>
      <w:ins w:id="1235" w:author="Remco van Ek" w:date="2016-10-21T15:11:00Z">
        <w:r w:rsidR="00DB486A">
          <w:t xml:space="preserve">blijven </w:t>
        </w:r>
      </w:ins>
      <w:ins w:id="1236" w:author="Remco van Ek" w:date="2016-10-21T15:09:00Z">
        <w:r>
          <w:t xml:space="preserve">draaien. Door de circulatie en de buisvijzel is het zuurstofgehalte niet beneden kritisch waarden gedaald en waren de zomertemperaturen niet zodanig dat botulisme </w:t>
        </w:r>
      </w:ins>
      <w:ins w:id="1237" w:author="Remco van Ek" w:date="2016-10-21T15:11:00Z">
        <w:r w:rsidR="00DB486A">
          <w:t>kon optreden</w:t>
        </w:r>
      </w:ins>
      <w:ins w:id="1238" w:author="Remco van Ek" w:date="2016-10-21T15:09:00Z">
        <w:r>
          <w:t xml:space="preserve">. In 2015 zijn </w:t>
        </w:r>
      </w:ins>
      <w:ins w:id="1239" w:author="Remco van Ek" w:date="2016-10-21T15:11:00Z">
        <w:r w:rsidR="00DB486A">
          <w:t xml:space="preserve">er wel </w:t>
        </w:r>
      </w:ins>
      <w:ins w:id="1240" w:author="Remco van Ek" w:date="2016-10-21T15:09:00Z">
        <w:r>
          <w:t xml:space="preserve">circa 30 dode vogels aangetroffen. Predatie, honger en een worminfectie bleken oorzaken te zijn </w:t>
        </w:r>
      </w:ins>
      <w:ins w:id="1241" w:author="Remco van Ek" w:date="2016-10-21T15:12:00Z">
        <w:r w:rsidR="00DB486A">
          <w:t xml:space="preserve">van </w:t>
        </w:r>
      </w:ins>
      <w:ins w:id="1242" w:author="Remco van Ek" w:date="2016-10-21T15:09:00Z">
        <w:r>
          <w:t>de sterfte, en niet botulisme. Met de aanvoer van grondwater steeg het aandeel ijzer en daalde het fosfaatgehalte waardoor algenbloei met blauwalg ook niet aan de orde was. Al met al lijkt het Achteroever concept goed te voldoen in het voorkomen van dergelijke problemen met waterkwaliteit in tijden met lage waterpeilen.</w:t>
        </w:r>
      </w:ins>
    </w:p>
    <w:p w:rsidR="00F25419" w:rsidRDefault="00F25419" w:rsidP="00F25419">
      <w:pPr>
        <w:rPr>
          <w:ins w:id="1243" w:author="Remco van Ek" w:date="2016-10-21T15:09:00Z"/>
        </w:rPr>
      </w:pPr>
    </w:p>
    <w:p w:rsidR="00F25419" w:rsidRDefault="00DB486A" w:rsidP="00F25419">
      <w:pPr>
        <w:rPr>
          <w:ins w:id="1244" w:author="Remco van Ek" w:date="2016-10-21T15:17:00Z"/>
        </w:rPr>
      </w:pPr>
      <w:ins w:id="1245" w:author="Remco van Ek" w:date="2016-10-21T15:12:00Z">
        <w:r>
          <w:t xml:space="preserve">Er trad in 2015 wel een </w:t>
        </w:r>
      </w:ins>
      <w:ins w:id="1246" w:author="Remco van Ek" w:date="2016-10-21T15:09:00Z">
        <w:r w:rsidR="00F25419">
          <w:t xml:space="preserve">verslechtering </w:t>
        </w:r>
      </w:ins>
      <w:ins w:id="1247" w:author="Remco van Ek" w:date="2016-10-21T15:12:00Z">
        <w:r>
          <w:t xml:space="preserve">op </w:t>
        </w:r>
      </w:ins>
      <w:ins w:id="1248" w:author="Remco van Ek" w:date="2016-10-21T15:09:00Z">
        <w:r w:rsidR="00F25419">
          <w:t>in waterkwaliteit. Het doorzicht nam sterk af</w:t>
        </w:r>
      </w:ins>
      <w:ins w:id="1249" w:author="Remco van Ek" w:date="2016-10-21T15:13:00Z">
        <w:r>
          <w:t xml:space="preserve">. Hiervoor zijn </w:t>
        </w:r>
      </w:ins>
      <w:ins w:id="1250" w:author="Remco van Ek" w:date="2016-10-21T15:09:00Z">
        <w:r w:rsidR="00F25419">
          <w:t xml:space="preserve">verschillende oorzaken </w:t>
        </w:r>
      </w:ins>
      <w:ins w:id="1251" w:author="Remco van Ek" w:date="2016-10-21T15:13:00Z">
        <w:r>
          <w:t>mogelijk</w:t>
        </w:r>
      </w:ins>
      <w:ins w:id="1252" w:author="Remco van Ek" w:date="2016-10-21T15:09:00Z">
        <w:r w:rsidR="00F25419">
          <w:t xml:space="preserve">. In het kleinere watervolume kunnen dieren meer geconcentreerd raken en de bodem in beroering brengen daardoor het zwevend stof gehalte toeneemt en het doorzicht afneemt. Belangrijkste oorzaak is </w:t>
        </w:r>
      </w:ins>
      <w:ins w:id="1253" w:author="Remco van Ek" w:date="2016-10-21T15:13:00Z">
        <w:r>
          <w:t xml:space="preserve">naar verwachting </w:t>
        </w:r>
      </w:ins>
      <w:ins w:id="1254" w:author="Remco van Ek" w:date="2016-10-21T15:09:00Z">
        <w:r w:rsidR="00F25419">
          <w:t xml:space="preserve">afspoeling van bodemmateriaal naar het oppervlaktewater doordat de weilanden geen vegetatiedek meer hadden na de langdurige inundatie in 2014. </w:t>
        </w:r>
      </w:ins>
      <w:ins w:id="1255" w:author="Remco van Ek" w:date="2016-10-21T15:13:00Z">
        <w:r>
          <w:t xml:space="preserve">Door de invloed van grondwater kreeg het oppervlaktewater in de polder </w:t>
        </w:r>
      </w:ins>
      <w:ins w:id="1256" w:author="Remco van Ek" w:date="2016-10-21T15:14:00Z">
        <w:r>
          <w:t xml:space="preserve">een </w:t>
        </w:r>
      </w:ins>
      <w:ins w:id="1257" w:author="Remco van Ek" w:date="2016-10-21T15:09:00Z">
        <w:r w:rsidR="00F25419">
          <w:t xml:space="preserve">roestbruine kleur </w:t>
        </w:r>
      </w:ins>
      <w:ins w:id="1258" w:author="Remco van Ek" w:date="2016-10-21T15:14:00Z">
        <w:r>
          <w:t>als gevolg van Fe-III</w:t>
        </w:r>
      </w:ins>
      <w:ins w:id="1259" w:author="Remco van Ek" w:date="2016-10-21T15:09:00Z">
        <w:r w:rsidR="00F25419">
          <w:t xml:space="preserve">. </w:t>
        </w:r>
      </w:ins>
      <w:ins w:id="1260" w:author="Remco van Ek" w:date="2016-10-21T15:16:00Z">
        <w:r>
          <w:t>Het relatief koude voorjaar, d</w:t>
        </w:r>
      </w:ins>
      <w:ins w:id="1261" w:author="Remco van Ek" w:date="2016-10-21T15:14:00Z">
        <w:r>
          <w:t xml:space="preserve">e toename </w:t>
        </w:r>
      </w:ins>
      <w:ins w:id="1262" w:author="Remco van Ek" w:date="2016-10-21T15:15:00Z">
        <w:r>
          <w:t>a</w:t>
        </w:r>
      </w:ins>
      <w:ins w:id="1263" w:author="Remco van Ek" w:date="2016-10-21T15:14:00Z">
        <w:r>
          <w:t>an Fe-III</w:t>
        </w:r>
      </w:ins>
      <w:ins w:id="1264" w:author="Remco van Ek" w:date="2016-10-21T15:15:00Z">
        <w:r>
          <w:t xml:space="preserve"> </w:t>
        </w:r>
      </w:ins>
      <w:ins w:id="1265" w:author="Remco van Ek" w:date="2016-10-21T15:16:00Z">
        <w:r>
          <w:t xml:space="preserve">en de sterke afname aan doorzicht heeft naar verwachting </w:t>
        </w:r>
      </w:ins>
      <w:ins w:id="1266" w:author="Remco van Ek" w:date="2016-10-21T15:09:00Z">
        <w:r w:rsidR="00F25419">
          <w:t>een remmende werking gehad o</w:t>
        </w:r>
      </w:ins>
      <w:ins w:id="1267" w:author="Remco van Ek" w:date="2016-10-21T15:15:00Z">
        <w:r>
          <w:t>p</w:t>
        </w:r>
      </w:ins>
      <w:ins w:id="1268" w:author="Remco van Ek" w:date="2016-10-21T15:09:00Z">
        <w:r w:rsidR="00F25419">
          <w:t xml:space="preserve"> de ontwikkeling van de ondergedoken waterplanten. </w:t>
        </w:r>
      </w:ins>
    </w:p>
    <w:p w:rsidR="00DB486A" w:rsidRDefault="00DB486A" w:rsidP="00F25419">
      <w:pPr>
        <w:rPr>
          <w:ins w:id="1269" w:author="Remco van Ek" w:date="2016-10-21T15:09:00Z"/>
        </w:rPr>
      </w:pPr>
    </w:p>
    <w:p w:rsidR="00F25419" w:rsidRDefault="00DB486A" w:rsidP="00F25419">
      <w:pPr>
        <w:rPr>
          <w:ins w:id="1270" w:author="Remco van Ek" w:date="2016-10-21T15:09:00Z"/>
        </w:rPr>
      </w:pPr>
      <w:ins w:id="1271" w:author="Remco van Ek" w:date="2016-10-21T15:17:00Z">
        <w:r>
          <w:t>Hoewel e</w:t>
        </w:r>
      </w:ins>
      <w:ins w:id="1272" w:author="Remco van Ek" w:date="2016-10-21T15:09:00Z">
        <w:r w:rsidR="00F25419">
          <w:t xml:space="preserve">nige aanrijking van grondwater gunstig </w:t>
        </w:r>
      </w:ins>
      <w:ins w:id="1273" w:author="Remco van Ek" w:date="2016-10-21T15:17:00Z">
        <w:r>
          <w:t xml:space="preserve">kan zijn </w:t>
        </w:r>
      </w:ins>
      <w:ins w:id="1274" w:author="Remco van Ek" w:date="2016-10-21T15:09:00Z">
        <w:r w:rsidR="00F25419">
          <w:t>voor het verkrijgen van een mooie oppervlaktewaterkwaliteit</w:t>
        </w:r>
      </w:ins>
      <w:ins w:id="1275" w:author="Remco van Ek" w:date="2016-10-21T15:17:00Z">
        <w:r>
          <w:t xml:space="preserve"> (o.a. door binding fosfaat)</w:t>
        </w:r>
      </w:ins>
      <w:ins w:id="1276" w:author="Remco van Ek" w:date="2016-10-21T15:09:00Z">
        <w:r w:rsidR="00F25419">
          <w:t xml:space="preserve">, </w:t>
        </w:r>
      </w:ins>
      <w:ins w:id="1277" w:author="Remco van Ek" w:date="2016-10-21T15:17:00Z">
        <w:r>
          <w:t xml:space="preserve">kan een overmaat </w:t>
        </w:r>
      </w:ins>
      <w:ins w:id="1278" w:author="Remco van Ek" w:date="2016-10-21T15:09:00Z">
        <w:r w:rsidR="00F25419">
          <w:t xml:space="preserve">leiden tot ijzer-toxiciteit voor planten en mogelijk ook andere organismen. De fraaie kranswiervelden </w:t>
        </w:r>
      </w:ins>
      <w:ins w:id="1279" w:author="Remco van Ek" w:date="2016-10-21T15:18:00Z">
        <w:r>
          <w:t>die in 2013 en 2014 aanwezig waren stierven in 2015 af. Daarnaast nam d</w:t>
        </w:r>
      </w:ins>
      <w:ins w:id="1280" w:author="Remco van Ek" w:date="2016-10-21T15:09:00Z">
        <w:r w:rsidR="00F25419">
          <w:t xml:space="preserve">oor de peilverlaging </w:t>
        </w:r>
      </w:ins>
      <w:ins w:id="1281" w:author="Remco van Ek" w:date="2016-10-21T15:18:00Z">
        <w:r>
          <w:t xml:space="preserve">in 2015 </w:t>
        </w:r>
      </w:ins>
      <w:ins w:id="1282" w:author="Remco van Ek" w:date="2016-10-21T15:09:00Z">
        <w:r w:rsidR="00F25419">
          <w:t xml:space="preserve">het aandeel aan (licht brak) grondwater </w:t>
        </w:r>
      </w:ins>
      <w:ins w:id="1283" w:author="Remco van Ek" w:date="2016-10-21T15:19:00Z">
        <w:r>
          <w:t xml:space="preserve">toe </w:t>
        </w:r>
      </w:ins>
      <w:ins w:id="1284" w:author="Remco van Ek" w:date="2016-10-21T15:09:00Z">
        <w:r w:rsidR="00F25419">
          <w:t xml:space="preserve">gedurende het groeiseizoen. </w:t>
        </w:r>
      </w:ins>
      <w:ins w:id="1285" w:author="Remco van Ek" w:date="2016-10-21T15:19:00Z">
        <w:r>
          <w:t>De toegenomen invloed van grondwater in de zomer van 2015 was zichtbaar in het veld (kwel, roestkl</w:t>
        </w:r>
      </w:ins>
      <w:ins w:id="1286" w:author="Remco van Ek" w:date="2016-10-21T15:21:00Z">
        <w:r w:rsidR="009230ED">
          <w:t>e</w:t>
        </w:r>
      </w:ins>
      <w:ins w:id="1287" w:author="Remco van Ek" w:date="2016-10-21T15:19:00Z">
        <w:r>
          <w:t>uring)</w:t>
        </w:r>
      </w:ins>
      <w:ins w:id="1288" w:author="Remco van Ek" w:date="2016-10-21T15:09:00Z">
        <w:r w:rsidR="00F25419">
          <w:t xml:space="preserve">, maar ook </w:t>
        </w:r>
      </w:ins>
      <w:ins w:id="1289" w:author="Remco van Ek" w:date="2016-10-21T15:20:00Z">
        <w:r>
          <w:t xml:space="preserve">in </w:t>
        </w:r>
      </w:ins>
      <w:ins w:id="1290" w:author="Remco van Ek" w:date="2016-10-21T15:09:00Z">
        <w:r w:rsidR="00F25419">
          <w:t xml:space="preserve">de resultaten van waterkwaliteitsmonitoring waarbij chloride </w:t>
        </w:r>
      </w:ins>
      <w:ins w:id="1291" w:author="Remco van Ek" w:date="2016-10-21T15:20:00Z">
        <w:r>
          <w:t xml:space="preserve">bijvoorbeeld </w:t>
        </w:r>
      </w:ins>
      <w:ins w:id="1292" w:author="Remco van Ek" w:date="2016-10-21T15:09:00Z">
        <w:r w:rsidR="00F25419">
          <w:t>duidelijk toenam.</w:t>
        </w:r>
      </w:ins>
      <w:ins w:id="1293" w:author="Remco van Ek" w:date="2016-10-21T15:21:00Z">
        <w:r w:rsidR="009230ED">
          <w:t xml:space="preserve"> </w:t>
        </w:r>
      </w:ins>
      <w:ins w:id="1294" w:author="Remco van Ek" w:date="2016-10-21T15:09:00Z">
        <w:r w:rsidR="00F25419">
          <w:t xml:space="preserve">Chemische analyse van het grondwater onder de polder </w:t>
        </w:r>
      </w:ins>
      <w:ins w:id="1295" w:author="Remco van Ek" w:date="2016-10-21T15:23:00Z">
        <w:r w:rsidR="009230ED">
          <w:t xml:space="preserve">laat hoge concentraties zien voor diverse stoffen en </w:t>
        </w:r>
      </w:ins>
      <w:ins w:id="1296" w:author="Remco van Ek" w:date="2016-10-21T15:09:00Z">
        <w:r w:rsidR="00F25419">
          <w:t xml:space="preserve">maakt aannemelijk dat teveel kwel tot negatieve effecten kan leiden. </w:t>
        </w:r>
      </w:ins>
      <w:ins w:id="1297" w:author="Remco van Ek" w:date="2016-10-21T15:22:00Z">
        <w:r w:rsidR="009230ED">
          <w:t xml:space="preserve">De kranswieren zijn zich in </w:t>
        </w:r>
      </w:ins>
      <w:ins w:id="1298" w:author="Remco van Ek" w:date="2016-10-21T15:09:00Z">
        <w:r w:rsidR="00F25419">
          <w:t xml:space="preserve">2016 </w:t>
        </w:r>
      </w:ins>
      <w:ins w:id="1299" w:author="Remco van Ek" w:date="2016-10-21T15:22:00Z">
        <w:r w:rsidR="009230ED">
          <w:t xml:space="preserve">gaan herstellen nadat </w:t>
        </w:r>
      </w:ins>
      <w:ins w:id="1300" w:author="Remco van Ek" w:date="2016-10-21T15:09:00Z">
        <w:r w:rsidR="00F25419">
          <w:t xml:space="preserve">het </w:t>
        </w:r>
      </w:ins>
      <w:ins w:id="1301" w:author="Remco van Ek" w:date="2016-10-21T15:22:00Z">
        <w:r w:rsidR="009230ED">
          <w:t>polder</w:t>
        </w:r>
      </w:ins>
      <w:ins w:id="1302" w:author="Remco van Ek" w:date="2016-10-21T15:09:00Z">
        <w:r w:rsidR="00F25419">
          <w:t xml:space="preserve">water </w:t>
        </w:r>
      </w:ins>
      <w:ins w:id="1303" w:author="Remco van Ek" w:date="2016-10-21T15:22:00Z">
        <w:r w:rsidR="009230ED">
          <w:t>werd ververst met IJsselmeerwater</w:t>
        </w:r>
      </w:ins>
      <w:ins w:id="1304" w:author="Remco van Ek" w:date="2016-10-21T15:23:00Z">
        <w:r w:rsidR="009230ED">
          <w:t>.</w:t>
        </w:r>
      </w:ins>
    </w:p>
    <w:p w:rsidR="00000000" w:rsidRDefault="00233834">
      <w:pPr>
        <w:rPr>
          <w:del w:id="1305" w:author="Remco van Ek" w:date="2016-10-21T15:23:00Z"/>
        </w:rPr>
      </w:pPr>
    </w:p>
    <w:p w:rsidR="00B558F7" w:rsidRDefault="00B558F7" w:rsidP="00B558F7"/>
    <w:p w:rsidR="00B558F7" w:rsidRDefault="00F25419" w:rsidP="00B558F7">
      <w:ins w:id="1306" w:author="Remco van Ek" w:date="2016-10-21T15:04:00Z">
        <w:r>
          <w:t xml:space="preserve">In maart 2014 is er door </w:t>
        </w:r>
      </w:ins>
      <w:del w:id="1307" w:author="Remco van Ek" w:date="2016-10-21T15:04:00Z">
        <w:r w:rsidR="00B558F7" w:rsidDel="00F25419">
          <w:delText xml:space="preserve">Onverwacht was de reactie van vogels op het </w:delText>
        </w:r>
      </w:del>
      <w:ins w:id="1308" w:author="Remco van Ek" w:date="2016-10-21T15:04:00Z">
        <w:r>
          <w:t xml:space="preserve">een </w:t>
        </w:r>
      </w:ins>
      <w:r w:rsidR="00B558F7">
        <w:t xml:space="preserve">peilopzet van minder dan 20 cm </w:t>
      </w:r>
      <w:del w:id="1309" w:author="Remco van Ek" w:date="2016-10-21T15:04:00Z">
        <w:r w:rsidR="00B558F7" w:rsidDel="00F25419">
          <w:delText>in maart 2014</w:delText>
        </w:r>
      </w:del>
      <w:ins w:id="1310" w:author="Remco van Ek" w:date="2016-10-21T15:04:00Z">
        <w:r>
          <w:t>water op maaiveld gekomen in het oostelijk deel van de Koopmanspolder</w:t>
        </w:r>
      </w:ins>
      <w:r w:rsidR="00B558F7">
        <w:t xml:space="preserve">. Dat de polder </w:t>
      </w:r>
      <w:ins w:id="1311" w:author="Remco van Ek" w:date="2016-10-21T15:04:00Z">
        <w:r>
          <w:t xml:space="preserve">daarmee </w:t>
        </w:r>
      </w:ins>
      <w:del w:id="1312" w:author="Remco van Ek" w:date="2016-10-21T15:04:00Z">
        <w:r w:rsidR="00B558F7" w:rsidDel="00F25419">
          <w:delText xml:space="preserve">hiermee zo </w:delText>
        </w:r>
      </w:del>
      <w:del w:id="1313" w:author="Remco van Ek" w:date="2016-10-21T15:05:00Z">
        <w:r w:rsidR="00B558F7" w:rsidDel="00F25419">
          <w:delText xml:space="preserve">een </w:delText>
        </w:r>
      </w:del>
      <w:ins w:id="1314" w:author="Remco van Ek" w:date="2016-10-21T15:05:00Z">
        <w:r>
          <w:t xml:space="preserve">een </w:t>
        </w:r>
      </w:ins>
      <w:r w:rsidR="00B558F7">
        <w:t xml:space="preserve">grote aantrekkingskracht kreeg op de vogels was een verrassing. Voor de vogels (waaronder Grutto en Kemphaan) was </w:t>
      </w:r>
      <w:ins w:id="1315" w:author="Remco van Ek" w:date="2016-10-21T15:05:00Z">
        <w:r>
          <w:t xml:space="preserve">door </w:t>
        </w:r>
      </w:ins>
      <w:del w:id="1316" w:author="Remco van Ek" w:date="2016-10-21T15:05:00Z">
        <w:r w:rsidR="00B558F7" w:rsidDel="00F25419">
          <w:delText xml:space="preserve">met </w:delText>
        </w:r>
      </w:del>
      <w:r w:rsidR="00B558F7">
        <w:t xml:space="preserve">de peilopzet schijnbaar het voedselaanbod heel gunstig. De vogels waren druk </w:t>
      </w:r>
      <w:ins w:id="1317" w:author="Remco van Ek" w:date="2016-10-21T15:05:00Z">
        <w:r>
          <w:t xml:space="preserve">bezig </w:t>
        </w:r>
      </w:ins>
      <w:del w:id="1318" w:author="Remco van Ek" w:date="2016-10-21T15:05:00Z">
        <w:r w:rsidR="00B558F7" w:rsidDel="00F25419">
          <w:delText xml:space="preserve">doende </w:delText>
        </w:r>
      </w:del>
      <w:r w:rsidR="00B558F7">
        <w:t xml:space="preserve">met foerageren. Ook kwamen er steeds meer bijzondere soorten eenden (Pijlstaart, Slobeend, Winter- en Zomertaling) op de polder af. Dit geeft aan dat natte rustzones achter de dijk voor </w:t>
      </w:r>
      <w:ins w:id="1319" w:author="Remco van Ek" w:date="2016-10-21T15:05:00Z">
        <w:r>
          <w:t xml:space="preserve">weidevogels en </w:t>
        </w:r>
      </w:ins>
      <w:r w:rsidR="00B558F7">
        <w:t xml:space="preserve">eenden bijzonder aantrekkelijk </w:t>
      </w:r>
      <w:r w:rsidR="004A4E65">
        <w:t xml:space="preserve">kunnen </w:t>
      </w:r>
      <w:r w:rsidR="00B558F7">
        <w:t xml:space="preserve">zijn. Voor dagrecreanten </w:t>
      </w:r>
      <w:ins w:id="1320" w:author="Remco van Ek" w:date="2016-10-21T15:06:00Z">
        <w:r>
          <w:t xml:space="preserve">ontstond </w:t>
        </w:r>
      </w:ins>
      <w:del w:id="1321" w:author="Remco van Ek" w:date="2016-10-21T15:06:00Z">
        <w:r w:rsidR="00B558F7" w:rsidDel="00F25419">
          <w:delText xml:space="preserve">ontstaat zo </w:delText>
        </w:r>
      </w:del>
      <w:r w:rsidR="00B558F7">
        <w:t xml:space="preserve">een trekpleister langs de Westfriese </w:t>
      </w:r>
      <w:r w:rsidR="00DE6873">
        <w:t>O</w:t>
      </w:r>
      <w:r w:rsidR="00B558F7">
        <w:t xml:space="preserve">mringdijk waar het fantastisch vogelen </w:t>
      </w:r>
      <w:ins w:id="1322" w:author="Remco van Ek" w:date="2016-10-21T15:06:00Z">
        <w:r>
          <w:t>wa</w:t>
        </w:r>
      </w:ins>
      <w:del w:id="1323" w:author="Remco van Ek" w:date="2016-10-21T15:06:00Z">
        <w:r w:rsidR="00B558F7" w:rsidDel="00F25419">
          <w:delText>i</w:delText>
        </w:r>
      </w:del>
      <w:r w:rsidR="00B558F7">
        <w:t xml:space="preserve">s. </w:t>
      </w:r>
      <w:del w:id="1324" w:author="Remco van Ek" w:date="2016-10-21T15:07:00Z">
        <w:r w:rsidR="00B558F7" w:rsidDel="00F25419">
          <w:delText>Een n</w:delText>
        </w:r>
      </w:del>
      <w:ins w:id="1325" w:author="Remco van Ek" w:date="2016-10-21T15:07:00Z">
        <w:r>
          <w:t>N</w:t>
        </w:r>
      </w:ins>
      <w:r w:rsidR="00B558F7">
        <w:t xml:space="preserve">adeel van </w:t>
      </w:r>
      <w:ins w:id="1326" w:author="Remco van Ek" w:date="2016-10-21T15:07:00Z">
        <w:r>
          <w:t xml:space="preserve">een te sterke </w:t>
        </w:r>
      </w:ins>
      <w:del w:id="1327" w:author="Remco van Ek" w:date="2016-10-21T15:07:00Z">
        <w:r w:rsidR="00B558F7" w:rsidDel="00F25419">
          <w:delText xml:space="preserve">de </w:delText>
        </w:r>
      </w:del>
      <w:del w:id="1328" w:author="Remco van Ek" w:date="2016-10-21T15:06:00Z">
        <w:r w:rsidR="00B558F7" w:rsidDel="00F25419">
          <w:delText xml:space="preserve">(sterke) </w:delText>
        </w:r>
      </w:del>
      <w:r w:rsidR="00B558F7">
        <w:t>vernatting</w:t>
      </w:r>
      <w:ins w:id="1329" w:author="Remco van Ek" w:date="2016-10-21T15:06:00Z">
        <w:r>
          <w:t xml:space="preserve"> </w:t>
        </w:r>
      </w:ins>
      <w:del w:id="1330" w:author="Remco van Ek" w:date="2016-10-21T15:06:00Z">
        <w:r w:rsidR="00B558F7" w:rsidDel="00F25419">
          <w:delText xml:space="preserve"> </w:delText>
        </w:r>
      </w:del>
      <w:r w:rsidR="00B558F7">
        <w:t xml:space="preserve">is dat de polder </w:t>
      </w:r>
      <w:r w:rsidR="004A4E65">
        <w:t xml:space="preserve">minder </w:t>
      </w:r>
      <w:r w:rsidR="00B558F7">
        <w:t xml:space="preserve">geschikt </w:t>
      </w:r>
      <w:del w:id="1331" w:author="Remco van Ek" w:date="2016-10-21T15:07:00Z">
        <w:r w:rsidR="00B558F7" w:rsidDel="00F25419">
          <w:delText xml:space="preserve">werd </w:delText>
        </w:r>
      </w:del>
      <w:ins w:id="1332" w:author="Remco van Ek" w:date="2016-10-21T15:07:00Z">
        <w:r>
          <w:t xml:space="preserve">wordt </w:t>
        </w:r>
      </w:ins>
      <w:r w:rsidR="00B558F7">
        <w:t>als broedplaats voor weidevogels. Sturen op het peilregime biedt dus kansen voor natuur, maar ook bedreigingen. Dit is van belang om te realiseren wanneer er verdere keuzes worden gemaakt over het peilregime</w:t>
      </w:r>
      <w:r w:rsidR="00CC2209">
        <w:t xml:space="preserve">, en van belang bij de inrichting van toekomstige </w:t>
      </w:r>
      <w:del w:id="1333" w:author="ekr" w:date="2016-10-20T14:09:00Z">
        <w:r w:rsidR="00CC2209" w:rsidDel="008820FE">
          <w:delText>achteroever</w:delText>
        </w:r>
      </w:del>
      <w:ins w:id="1334" w:author="ekr" w:date="2016-10-20T14:09:00Z">
        <w:r w:rsidR="008820FE">
          <w:t>Achteroever</w:t>
        </w:r>
      </w:ins>
      <w:r w:rsidR="00CC2209">
        <w:t>s</w:t>
      </w:r>
      <w:r w:rsidR="00B558F7">
        <w:t xml:space="preserve">. </w:t>
      </w:r>
    </w:p>
    <w:p w:rsidR="00B558F7" w:rsidRDefault="00B558F7" w:rsidP="00B558F7"/>
    <w:p w:rsidR="00B558F7" w:rsidRDefault="00B558F7" w:rsidP="00B558F7">
      <w:r>
        <w:t xml:space="preserve">Bij de bewonersbijeenkomst zijn een aantal zorgen geuit over de effecten van waterberging. Een daarvan was overlast van muggen en knutten. Vanuit het project is aangegeven dat dit wel eens mee zou kunnen vallen omdat er wordt gestuurd op ecologisch gezond water waarbij predatoren in het water er voor kunnen zorgen dat het aantal muggenlarven laag blijft. Ook de watercirculatie, die een belangrijk element vormt van het </w:t>
      </w:r>
      <w:del w:id="1335" w:author="ekr" w:date="2016-10-20T14:09:00Z">
        <w:r w:rsidDel="008820FE">
          <w:delText>achteroever</w:delText>
        </w:r>
      </w:del>
      <w:ins w:id="1336" w:author="ekr" w:date="2016-10-20T14:09:00Z">
        <w:r w:rsidR="008820FE">
          <w:t>Achteroever</w:t>
        </w:r>
      </w:ins>
      <w:r>
        <w:t xml:space="preserve"> concept, werd </w:t>
      </w:r>
      <w:r>
        <w:lastRenderedPageBreak/>
        <w:t xml:space="preserve">van belang geacht als middel tegen muggen. In de praktijk zijn er geen klachten binnengekomen over muggen en knutten. In het veld is </w:t>
      </w:r>
      <w:r w:rsidR="004A4E65">
        <w:t>ook nooit sprake geweest van overlast door muggen en knutten</w:t>
      </w:r>
      <w:r>
        <w:t>.</w:t>
      </w:r>
    </w:p>
    <w:p w:rsidR="00B558F7" w:rsidRDefault="00B558F7" w:rsidP="00B558F7"/>
    <w:p w:rsidR="00B558F7" w:rsidRDefault="00B558F7" w:rsidP="00B558F7">
      <w:r>
        <w:t xml:space="preserve">Een andere zorg was dat het polderpeil van invloed kon zijn op de omliggende grondwaterstanden en zo tot wateroverlast kon leiden. Op basis van eerdere gegevens </w:t>
      </w:r>
      <w:r w:rsidR="00CC2209">
        <w:t xml:space="preserve">van Fugro [10] </w:t>
      </w:r>
      <w:r>
        <w:t xml:space="preserve">werd geen relatie verwacht en </w:t>
      </w:r>
      <w:r w:rsidR="004A4E65">
        <w:t>de monitoring van het polderpeil en de grondwaterstanden rondom de polder heeft dit ook laten zien</w:t>
      </w:r>
      <w:r>
        <w:t xml:space="preserve">. Het grondwatermeetnet heeft daarmee zijn nut bewezen. </w:t>
      </w:r>
    </w:p>
    <w:p w:rsidR="00B558F7" w:rsidRDefault="00B558F7" w:rsidP="00B558F7"/>
    <w:p w:rsidR="00B558F7" w:rsidRDefault="00B558F7" w:rsidP="00B558F7">
      <w:r>
        <w:t xml:space="preserve">Belangrijk punt was ook de aanwezigheid van ganzen (met name Grauwe gans, maar ook Brandgans) en het risico dat ze op grote schaal zouden gaan broeden in de polder. Dit risico was verwacht en er zijn hiervoor ook maatregelen bedacht (i.c. doorprikken van eieren). In de praktijk blijken ganzen nauwelijks te broeden in de Koopmanspolder. Er </w:t>
      </w:r>
      <w:r w:rsidR="004A4E65">
        <w:t xml:space="preserve">hebben zich </w:t>
      </w:r>
      <w:r>
        <w:t xml:space="preserve">wel enkele broedgevallen </w:t>
      </w:r>
      <w:r w:rsidR="004A4E65">
        <w:t>voorgedaan maar dit is geen verklaring voor de vele pullen die in de polder zijn waargenomen</w:t>
      </w:r>
      <w:r>
        <w:t>. De</w:t>
      </w:r>
      <w:r w:rsidR="004A4E65">
        <w:t xml:space="preserve"> meeste jongen zijn </w:t>
      </w:r>
      <w:r>
        <w:t xml:space="preserve">waarschijnlijk </w:t>
      </w:r>
      <w:r w:rsidR="004A4E65">
        <w:t xml:space="preserve">afkomstig </w:t>
      </w:r>
      <w:r>
        <w:t xml:space="preserve">uit de vooroever. Het gebrek aan broedgevallen was een onverwacht resultaat. Schijnbaar is de vegetatie nog te weinig ontwikkeld voor de Grauwe gans om zich veilig te voelen in de polder voor voortplanting. Daarnaast </w:t>
      </w:r>
      <w:ins w:id="1337" w:author="Remco van Ek" w:date="2016-10-21T15:24:00Z">
        <w:r w:rsidR="009230ED">
          <w:t xml:space="preserve">laat de monitoring zien dat </w:t>
        </w:r>
      </w:ins>
      <w:del w:id="1338" w:author="Remco van Ek" w:date="2016-10-21T15:24:00Z">
        <w:r w:rsidDel="009230ED">
          <w:delText xml:space="preserve">blijken er </w:delText>
        </w:r>
      </w:del>
      <w:r>
        <w:t>diverse predatoren zich op</w:t>
      </w:r>
      <w:del w:id="1339" w:author="Remco van Ek" w:date="2016-10-21T15:24:00Z">
        <w:r w:rsidDel="009230ED">
          <w:delText xml:space="preserve"> te</w:delText>
        </w:r>
      </w:del>
      <w:r>
        <w:t xml:space="preserve"> houden in de polder (Huiskatten, Vos) die wellicht ganzen beletten om zich daar voort te planten. In de polder zijn regelmatig dode, aangevreten ganzen (jong en </w:t>
      </w:r>
      <w:r w:rsidR="004A4E65">
        <w:t>volwassen</w:t>
      </w:r>
      <w:r>
        <w:t xml:space="preserve">) aangetroffen. </w:t>
      </w:r>
    </w:p>
    <w:p w:rsidR="00B558F7" w:rsidRDefault="00B558F7" w:rsidP="00B558F7"/>
    <w:p w:rsidR="00000000" w:rsidRDefault="00B558F7">
      <w:r>
        <w:t xml:space="preserve">De bedoeling van de polder was dat het zou gaan functioneren als een kraamkamer </w:t>
      </w:r>
      <w:r w:rsidR="00C22D20">
        <w:t xml:space="preserve">en /of opgroeigebied </w:t>
      </w:r>
      <w:r>
        <w:t xml:space="preserve">voor </w:t>
      </w:r>
      <w:r w:rsidR="00C22D20">
        <w:t xml:space="preserve">jonge </w:t>
      </w:r>
      <w:r>
        <w:t xml:space="preserve">vis. </w:t>
      </w:r>
      <w:r w:rsidR="00C22D20">
        <w:t>E</w:t>
      </w:r>
      <w:r w:rsidR="004A4E65">
        <w:t xml:space="preserve">r </w:t>
      </w:r>
      <w:r w:rsidR="00C22D20">
        <w:t xml:space="preserve">zijn veel aanwijzingen dat dit het geval is. Zo is </w:t>
      </w:r>
      <w:r w:rsidR="004A4E65">
        <w:t xml:space="preserve">jonge vis </w:t>
      </w:r>
      <w:r w:rsidR="00C22D20">
        <w:t xml:space="preserve">op diverse </w:t>
      </w:r>
      <w:del w:id="1340" w:author="Remco van Ek" w:date="2016-10-21T15:25:00Z">
        <w:r w:rsidR="00C22D20" w:rsidDel="009230ED">
          <w:delText>momentel</w:delText>
        </w:r>
      </w:del>
      <w:ins w:id="1341" w:author="Remco van Ek" w:date="2016-10-21T15:25:00Z">
        <w:r w:rsidR="009230ED">
          <w:t>momenten</w:t>
        </w:r>
      </w:ins>
      <w:r w:rsidR="00C22D20">
        <w:t xml:space="preserve"> tijdens de meetperiode </w:t>
      </w:r>
      <w:r w:rsidR="004A4E65">
        <w:t>visueel waargenomen</w:t>
      </w:r>
      <w:r w:rsidR="00C22D20">
        <w:t xml:space="preserve">. Met </w:t>
      </w:r>
      <w:r>
        <w:t xml:space="preserve">de vismonitoring </w:t>
      </w:r>
      <w:r w:rsidR="00C22D20">
        <w:t xml:space="preserve">is </w:t>
      </w:r>
      <w:r>
        <w:t xml:space="preserve">aangetoond dat jonge witvis en jonge Snoek in de polder in behoorlijke aantallen voorkomt. Ook is aangetoond dat glasaal zich ophoudt in de polder en dat </w:t>
      </w:r>
      <w:r w:rsidR="00C22D20">
        <w:t xml:space="preserve">talloze </w:t>
      </w:r>
      <w:r>
        <w:t>jonge paling</w:t>
      </w:r>
      <w:r w:rsidR="00C22D20">
        <w:t>en</w:t>
      </w:r>
      <w:r>
        <w:t xml:space="preserve"> heelhuids </w:t>
      </w:r>
      <w:r w:rsidR="00C22D20">
        <w:t xml:space="preserve">kunnen </w:t>
      </w:r>
      <w:r>
        <w:t xml:space="preserve">worden uitgemalen naar het IJsselmeer </w:t>
      </w:r>
      <w:r w:rsidR="00C22D20">
        <w:t xml:space="preserve">met </w:t>
      </w:r>
      <w:r>
        <w:t>de buisvijzel</w:t>
      </w:r>
      <w:r w:rsidR="00C22D20">
        <w:t xml:space="preserve">. Dat paling zoveel gebruik zou maken van de buisvijzel was een </w:t>
      </w:r>
      <w:r>
        <w:t xml:space="preserve">onverwacht resultaat! Tevens is aangetoond dat meer dan </w:t>
      </w:r>
      <w:ins w:id="1342" w:author="Remco van Ek" w:date="2016-10-21T15:25:00Z">
        <w:r w:rsidR="009230ED">
          <w:t>7</w:t>
        </w:r>
      </w:ins>
      <w:del w:id="1343" w:author="Remco van Ek" w:date="2016-10-21T15:25:00Z">
        <w:r w:rsidDel="009230ED">
          <w:delText>5</w:delText>
        </w:r>
      </w:del>
      <w:r>
        <w:t xml:space="preserve">0% van de </w:t>
      </w:r>
      <w:ins w:id="1344" w:author="Remco van Ek" w:date="2016-10-21T15:25:00Z">
        <w:r w:rsidR="009230ED">
          <w:t xml:space="preserve">24 </w:t>
        </w:r>
      </w:ins>
      <w:r>
        <w:t xml:space="preserve">vissoorten die in de polder voorkomen via de buisvijzel naar het IJsselmeer kan worden overgebracht. </w:t>
      </w:r>
      <w:r w:rsidRPr="006A0A98">
        <w:rPr>
          <w:u w:val="single"/>
        </w:rPr>
        <w:t>Niet</w:t>
      </w:r>
      <w:r>
        <w:t xml:space="preserve"> is aangetoond dat de polder zich netto gedraagt als een producent van vis. </w:t>
      </w:r>
      <w:ins w:id="1345" w:author="Remco van Ek" w:date="2016-10-21T15:27:00Z">
        <w:r w:rsidR="009230ED">
          <w:t>De gegevens lijken eerder aan te geven dat er meer vis de polder binnen</w:t>
        </w:r>
      </w:ins>
      <w:ins w:id="1346" w:author="Remco van Ek" w:date="2016-10-21T15:28:00Z">
        <w:r w:rsidR="009230ED">
          <w:t xml:space="preserve">komt dan eruit gaat. Het bleek </w:t>
        </w:r>
      </w:ins>
      <w:del w:id="1347" w:author="Remco van Ek" w:date="2016-10-21T15:28:00Z">
        <w:r w:rsidR="00CB751B" w:rsidDel="009230ED">
          <w:delText xml:space="preserve">Hoewel op basis van de meetgegevens een balans kan worden opgesteld is het </w:delText>
        </w:r>
      </w:del>
      <w:ins w:id="1348" w:author="Remco van Ek" w:date="2016-10-21T15:28:00Z">
        <w:r w:rsidR="009230ED">
          <w:t xml:space="preserve">in de praktijk lastig om de totale </w:t>
        </w:r>
      </w:ins>
      <w:del w:id="1349" w:author="Remco van Ek" w:date="2016-10-21T15:29:00Z">
        <w:r w:rsidR="00CB751B" w:rsidDel="009230ED">
          <w:delText xml:space="preserve">zeer de vraag in hoeverre deze de werkelijke </w:delText>
        </w:r>
      </w:del>
      <w:r w:rsidR="00CB751B">
        <w:t xml:space="preserve">migratie </w:t>
      </w:r>
      <w:ins w:id="1350" w:author="Remco van Ek" w:date="2016-10-21T15:29:00Z">
        <w:r w:rsidR="009230ED">
          <w:t>te meten</w:t>
        </w:r>
      </w:ins>
      <w:del w:id="1351" w:author="Remco van Ek" w:date="2016-10-21T15:29:00Z">
        <w:r w:rsidR="00CB751B" w:rsidDel="009230ED">
          <w:delText>zal aangeven</w:delText>
        </w:r>
      </w:del>
      <w:ins w:id="1352" w:author="Remco van Ek" w:date="2016-10-21T15:29:00Z">
        <w:r w:rsidR="009230ED">
          <w:t xml:space="preserve"> en zo </w:t>
        </w:r>
      </w:ins>
      <w:del w:id="1353" w:author="Remco van Ek" w:date="2016-10-21T15:29:00Z">
        <w:r w:rsidR="00CB751B" w:rsidDel="009230ED">
          <w:delText xml:space="preserve">. </w:delText>
        </w:r>
        <w:r w:rsidDel="009230ED">
          <w:delText xml:space="preserve">In de praktijk blijkt het </w:delText>
        </w:r>
      </w:del>
      <w:ins w:id="1354" w:author="Remco van Ek" w:date="2016-10-21T15:29:00Z">
        <w:r w:rsidR="009230ED">
          <w:t xml:space="preserve">een </w:t>
        </w:r>
      </w:ins>
      <w:del w:id="1355" w:author="Remco van Ek" w:date="2016-10-21T15:29:00Z">
        <w:r w:rsidDel="009230ED">
          <w:delText xml:space="preserve">lastig om een </w:delText>
        </w:r>
      </w:del>
      <w:r>
        <w:t xml:space="preserve">volledig gesloten balans </w:t>
      </w:r>
      <w:ins w:id="1356" w:author="Remco van Ek" w:date="2016-10-21T15:29:00Z">
        <w:r w:rsidR="009230ED">
          <w:t xml:space="preserve">te krijgen </w:t>
        </w:r>
      </w:ins>
      <w:del w:id="1357" w:author="Remco van Ek" w:date="2016-10-21T15:29:00Z">
        <w:r w:rsidDel="009230ED">
          <w:delText xml:space="preserve">bij te houden </w:delText>
        </w:r>
      </w:del>
      <w:r>
        <w:t>van de vismigratie</w:t>
      </w:r>
      <w:ins w:id="1358" w:author="Remco van Ek" w:date="2016-10-21T15:29:00Z">
        <w:r w:rsidR="009230ED">
          <w:t xml:space="preserve">. </w:t>
        </w:r>
      </w:ins>
      <w:del w:id="1359" w:author="Remco van Ek" w:date="2016-10-21T15:29:00Z">
        <w:r w:rsidDel="009230ED">
          <w:delText xml:space="preserve"> tussen IJsselmeer en Koopmanspolder. </w:delText>
        </w:r>
      </w:del>
      <w:r>
        <w:t xml:space="preserve">Er zijn diverse momenten </w:t>
      </w:r>
      <w:ins w:id="1360" w:author="Remco van Ek" w:date="2016-10-21T15:29:00Z">
        <w:r w:rsidR="009230ED">
          <w:t xml:space="preserve">geweest </w:t>
        </w:r>
      </w:ins>
      <w:r>
        <w:t xml:space="preserve">waarbij water is binnengelaten of uitgemalen zonder dat de visstroom </w:t>
      </w:r>
      <w:ins w:id="1361" w:author="Remco van Ek" w:date="2016-10-21T15:29:00Z">
        <w:r w:rsidR="009230ED">
          <w:t xml:space="preserve">werd </w:t>
        </w:r>
      </w:ins>
      <w:del w:id="1362" w:author="Remco van Ek" w:date="2016-10-21T15:29:00Z">
        <w:r w:rsidDel="009230ED">
          <w:delText xml:space="preserve">kon worden </w:delText>
        </w:r>
      </w:del>
      <w:r>
        <w:t>bemeten. Zo w</w:t>
      </w:r>
      <w:ins w:id="1363" w:author="Remco van Ek" w:date="2016-10-21T15:30:00Z">
        <w:r w:rsidR="009230ED">
          <w:t>e</w:t>
        </w:r>
      </w:ins>
      <w:del w:id="1364" w:author="Remco van Ek" w:date="2016-10-21T15:30:00Z">
        <w:r w:rsidDel="009230ED">
          <w:delText>o</w:delText>
        </w:r>
      </w:del>
      <w:r>
        <w:t xml:space="preserve">rden er, bij het geleidelijk opzetten van het polderpeil, kleppen van de inlaat op een kier gezet waarbij er ook vis de polder binnen kan glippen. Dit kan een substantiële stroom vis zijn die nu niet is geregistreerd. </w:t>
      </w:r>
      <w:r w:rsidR="00CB751B">
        <w:t xml:space="preserve">Tamelijk zeker is dat de polder </w:t>
      </w:r>
      <w:r>
        <w:t xml:space="preserve">geleidelijk aan rijker </w:t>
      </w:r>
      <w:r w:rsidR="00C22D20">
        <w:t xml:space="preserve">is geworden </w:t>
      </w:r>
      <w:r>
        <w:t xml:space="preserve">aan vis </w:t>
      </w:r>
      <w:r w:rsidR="00CB751B">
        <w:t xml:space="preserve">(aantallen, soorten). Dit blijkt uit de directe meetgegevens voor vis, de visuele waarnemingen, maar ook indirect </w:t>
      </w:r>
      <w:r>
        <w:t xml:space="preserve">uit de toename aan visetende vogels. </w:t>
      </w:r>
      <w:r w:rsidR="00C22D20">
        <w:t>Wie nu in de zomer langs de slootkant loopt zal vele voorns en snoekjes in de sloot zien</w:t>
      </w:r>
      <w:r w:rsidR="00CB751B">
        <w:t xml:space="preserve"> en veel activiteit aan het wateroppervlak zien</w:t>
      </w:r>
      <w:r w:rsidR="00C22D20">
        <w:t xml:space="preserve">. </w:t>
      </w:r>
      <w:r w:rsidR="00CB751B">
        <w:t xml:space="preserve">Een situatie die sterk afwijkt van de situatie voordat de Koopmanspolder was ingericht als </w:t>
      </w:r>
      <w:del w:id="1365" w:author="ekr" w:date="2016-10-20T14:09:00Z">
        <w:r w:rsidR="00CB751B" w:rsidDel="008820FE">
          <w:delText>achteroever</w:delText>
        </w:r>
      </w:del>
      <w:ins w:id="1366" w:author="ekr" w:date="2016-10-20T14:09:00Z">
        <w:r w:rsidR="008820FE">
          <w:t>Achteroever</w:t>
        </w:r>
      </w:ins>
      <w:r w:rsidR="00CB751B">
        <w:t xml:space="preserve">. </w:t>
      </w:r>
    </w:p>
    <w:p w:rsidR="00B558F7" w:rsidRDefault="00B558F7" w:rsidP="00B558F7"/>
    <w:p w:rsidR="006C6945" w:rsidRDefault="00B558F7" w:rsidP="00B558F7">
      <w:pPr>
        <w:rPr>
          <w:ins w:id="1367" w:author="Remco van Ek" w:date="2016-10-21T15:34:00Z"/>
        </w:rPr>
      </w:pPr>
      <w:r>
        <w:t xml:space="preserve">Voor het ontwikkelen van een fraai helder watersysteem is de Koopmanspolder (en waarschijnlijk vele polders rondom het IJsselmeer) bijzonder geschikt. Dit komt doordat de polder tegen het IJsselmeer aan ligt waar het waterpeil overwegend hoger is. </w:t>
      </w:r>
      <w:ins w:id="1368" w:author="Remco van Ek" w:date="2016-10-21T15:31:00Z">
        <w:r w:rsidR="006C6945">
          <w:t xml:space="preserve">Met een afgestemd peilbeheer kan de </w:t>
        </w:r>
      </w:ins>
      <w:del w:id="1369" w:author="Remco van Ek" w:date="2016-10-21T15:31:00Z">
        <w:r w:rsidDel="006C6945">
          <w:delText xml:space="preserve">De continue </w:delText>
        </w:r>
      </w:del>
      <w:r>
        <w:t xml:space="preserve">toestroom van grondwater </w:t>
      </w:r>
      <w:ins w:id="1370" w:author="Remco van Ek" w:date="2016-10-21T15:31:00Z">
        <w:r w:rsidR="006C6945">
          <w:t xml:space="preserve">worden gereguleerd zodat er in de zomer enoge </w:t>
        </w:r>
      </w:ins>
      <w:del w:id="1371" w:author="Remco van Ek" w:date="2016-10-21T15:32:00Z">
        <w:r w:rsidDel="006C6945">
          <w:delText xml:space="preserve">zorgt voor </w:delText>
        </w:r>
        <w:r w:rsidR="00CB751B" w:rsidDel="006C6945">
          <w:delText xml:space="preserve">een </w:delText>
        </w:r>
      </w:del>
      <w:r w:rsidR="00CB751B">
        <w:t xml:space="preserve">toevoer </w:t>
      </w:r>
      <w:r>
        <w:t xml:space="preserve">van </w:t>
      </w:r>
      <w:r w:rsidR="00CB751B">
        <w:t xml:space="preserve">Fe-III </w:t>
      </w:r>
      <w:ins w:id="1372" w:author="Remco van Ek" w:date="2016-10-21T15:32:00Z">
        <w:r w:rsidR="006C6945">
          <w:t xml:space="preserve">is die helpt bij de </w:t>
        </w:r>
      </w:ins>
      <w:del w:id="1373" w:author="Remco van Ek" w:date="2016-10-21T15:32:00Z">
        <w:r w:rsidDel="006C6945">
          <w:delText xml:space="preserve">en </w:delText>
        </w:r>
        <w:r w:rsidR="00CB751B" w:rsidDel="006C6945">
          <w:delText xml:space="preserve">een </w:delText>
        </w:r>
      </w:del>
      <w:r>
        <w:t xml:space="preserve">binding van fosfaat. Vanuit KRW </w:t>
      </w:r>
      <w:r w:rsidR="00CC2209">
        <w:t xml:space="preserve">overwegingen </w:t>
      </w:r>
      <w:ins w:id="1374" w:author="Remco van Ek" w:date="2016-10-21T15:32:00Z">
        <w:r w:rsidR="006C6945">
          <w:t xml:space="preserve">is het concept daarmee interessant </w:t>
        </w:r>
      </w:ins>
      <w:del w:id="1375" w:author="Remco van Ek" w:date="2016-10-21T15:32:00Z">
        <w:r w:rsidDel="006C6945">
          <w:delText xml:space="preserve">dus een bijzonder mooie plek </w:delText>
        </w:r>
      </w:del>
      <w:r>
        <w:t xml:space="preserve">om een bijzondere waterkwaliteit te realiseren. Zelfs agrariërs lieten zich positief uit over de mooie waterkwaliteit van de polder, </w:t>
      </w:r>
      <w:r>
        <w:lastRenderedPageBreak/>
        <w:t xml:space="preserve">en kwamen met de suggestie dat </w:t>
      </w:r>
      <w:ins w:id="1376" w:author="Remco van Ek" w:date="2016-10-21T15:33:00Z">
        <w:r w:rsidR="006C6945">
          <w:t xml:space="preserve">wat hun betreft </w:t>
        </w:r>
      </w:ins>
      <w:del w:id="1377" w:author="Remco van Ek" w:date="2016-10-21T15:33:00Z">
        <w:r w:rsidDel="006C6945">
          <w:delText xml:space="preserve">ze dat </w:delText>
        </w:r>
      </w:del>
      <w:ins w:id="1378" w:author="Remco van Ek" w:date="2016-10-21T15:33:00Z">
        <w:r w:rsidR="006C6945">
          <w:t xml:space="preserve">het </w:t>
        </w:r>
      </w:ins>
      <w:r>
        <w:t xml:space="preserve">water wel verder </w:t>
      </w:r>
      <w:ins w:id="1379" w:author="Remco van Ek" w:date="2016-10-21T15:33:00Z">
        <w:r w:rsidR="006C6945">
          <w:t xml:space="preserve">naar </w:t>
        </w:r>
      </w:ins>
      <w:r>
        <w:t xml:space="preserve">het achterland </w:t>
      </w:r>
      <w:ins w:id="1380" w:author="Remco van Ek" w:date="2016-10-21T15:33:00Z">
        <w:r w:rsidR="006C6945">
          <w:t>mocht stromen</w:t>
        </w:r>
      </w:ins>
      <w:del w:id="1381" w:author="Remco van Ek" w:date="2016-10-21T15:33:00Z">
        <w:r w:rsidDel="006C6945">
          <w:delText>in wilde hebben</w:delText>
        </w:r>
      </w:del>
      <w:r>
        <w:t xml:space="preserve">. </w:t>
      </w:r>
      <w:ins w:id="1382" w:author="Remco van Ek" w:date="2016-10-21T15:34:00Z">
        <w:r w:rsidR="006C6945">
          <w:t xml:space="preserve">De verbetering van de waterkwaliteit is niet alleen te wijten aan de inrichting maar ook aan het landgebruik. </w:t>
        </w:r>
      </w:ins>
      <w:ins w:id="1383" w:author="Remco van Ek" w:date="2016-10-21T15:35:00Z">
        <w:r w:rsidR="006C6945">
          <w:t xml:space="preserve">Er wordt immers niet </w:t>
        </w:r>
      </w:ins>
      <w:del w:id="1384" w:author="Remco van Ek" w:date="2016-10-21T15:34:00Z">
        <w:r w:rsidDel="006C6945">
          <w:delText xml:space="preserve">In </w:delText>
        </w:r>
      </w:del>
      <w:del w:id="1385" w:author="Remco van Ek" w:date="2016-10-21T15:35:00Z">
        <w:r w:rsidDel="006C6945">
          <w:delText xml:space="preserve">de polder wordt niet </w:delText>
        </w:r>
      </w:del>
      <w:r>
        <w:t>gespoten met pesticiden</w:t>
      </w:r>
      <w:ins w:id="1386" w:author="Remco van Ek" w:date="2016-10-21T15:34:00Z">
        <w:r w:rsidR="006C6945">
          <w:t xml:space="preserve"> of bemest. </w:t>
        </w:r>
      </w:ins>
    </w:p>
    <w:p w:rsidR="00B558F7" w:rsidDel="006C6945" w:rsidRDefault="00B558F7" w:rsidP="00B558F7">
      <w:pPr>
        <w:rPr>
          <w:del w:id="1387" w:author="Remco van Ek" w:date="2016-10-21T15:34:00Z"/>
        </w:rPr>
      </w:pPr>
      <w:del w:id="1388" w:author="Remco van Ek" w:date="2016-10-21T15:34:00Z">
        <w:r w:rsidDel="006C6945">
          <w:delText xml:space="preserve">, en de inrichting draagt zeker bij aan verbetering van de waterkwaliteit. </w:delText>
        </w:r>
      </w:del>
    </w:p>
    <w:p w:rsidR="00B558F7" w:rsidDel="006C6945" w:rsidRDefault="00B558F7" w:rsidP="00B558F7">
      <w:pPr>
        <w:rPr>
          <w:del w:id="1389" w:author="Remco van Ek" w:date="2016-10-21T15:33:00Z"/>
        </w:rPr>
      </w:pPr>
    </w:p>
    <w:p w:rsidR="00B558F7" w:rsidDel="00F25419" w:rsidRDefault="00B558F7" w:rsidP="00B558F7">
      <w:pPr>
        <w:rPr>
          <w:del w:id="1390" w:author="Remco van Ek" w:date="2016-10-21T15:09:00Z"/>
        </w:rPr>
      </w:pPr>
      <w:del w:id="1391" w:author="Remco van Ek" w:date="2016-10-21T15:09:00Z">
        <w:r w:rsidDel="00F25419">
          <w:delText xml:space="preserve">In 2015 is het polderpeil sterk verlaagd. Verwacht was dat een laag polderpeil risico’s zou opleveren zoals botulisme, zuurstoftekort en vissterfte en algenbloei (blauwalgen). Ondanks dat 2015 een relatief warm jaar was met een relatief droog voorjaar is daar in de praktijk niets van gebleken. Daar zijn verschillende oorzaken voor denkbaar. De polder ontvangt relatief veel grondwater, en met het sterk verlagen van het polderpeil is het aandeel grondwater fors  toegenomen. </w:delText>
        </w:r>
        <w:r w:rsidR="00F83809" w:rsidDel="00F25419">
          <w:delText xml:space="preserve">Opvallend was dat de watertemperatuur in de polder gedurende de eerste helft van 2015 erg laag was (mediaan 5.5 </w:delText>
        </w:r>
        <w:r w:rsidR="00F83809" w:rsidRPr="00F83809" w:rsidDel="00F25419">
          <w:rPr>
            <w:vertAlign w:val="superscript"/>
          </w:rPr>
          <w:delText>o</w:delText>
        </w:r>
        <w:r w:rsidR="00F83809" w:rsidDel="00F25419">
          <w:delText>C)</w:delText>
        </w:r>
        <w:r w:rsidDel="00F25419">
          <w:delText>. Daarnaast was het waterpeil zodanig dat watercirculatie mogelijk bleef. Ook bleef de buisvijzel draaien. Door de circulatie en de buisvijzel is het zuurstofgehalte niet beneden kritisch waarden gedaald</w:delText>
        </w:r>
        <w:r w:rsidR="00CB751B" w:rsidDel="00F25419">
          <w:delText xml:space="preserve"> en </w:delText>
        </w:r>
        <w:r w:rsidDel="00F25419">
          <w:delText>waren de zomertemperaturen niet zodanig dat botulisme te verwachten was. In 2015 zijn circa 30 dode vogels aangetroffen. Predatie, honger en een worminfectie bleken oorzaken te zijn voor de sterfte,</w:delText>
        </w:r>
        <w:r w:rsidR="008559E1" w:rsidDel="00F25419">
          <w:delText xml:space="preserve"> en</w:delText>
        </w:r>
        <w:r w:rsidDel="00F25419">
          <w:delText xml:space="preserve"> niet botulisme. Met de aanvoer van grondwater steeg het aandeel ijzer en daalde het fosfaatgehalte waardoor algenbloei met blauwalg ook niet aan de orde was. Al met al lijkt het achteroever</w:delText>
        </w:r>
      </w:del>
      <w:ins w:id="1392" w:author="ekr" w:date="2016-10-20T14:09:00Z">
        <w:del w:id="1393" w:author="Remco van Ek" w:date="2016-10-21T15:09:00Z">
          <w:r w:rsidR="008820FE" w:rsidDel="00F25419">
            <w:delText>Achteroever</w:delText>
          </w:r>
        </w:del>
      </w:ins>
      <w:del w:id="1394" w:author="Remco van Ek" w:date="2016-10-21T15:09:00Z">
        <w:r w:rsidDel="00F25419">
          <w:delText xml:space="preserve"> concept goed te voldoen </w:delText>
        </w:r>
        <w:r w:rsidR="008559E1" w:rsidDel="00F25419">
          <w:delText xml:space="preserve">in het voorkomen van dergelijke problemen met waterkwaliteit </w:delText>
        </w:r>
        <w:r w:rsidDel="00F25419">
          <w:delText>in tijden met lage waterpeilen.</w:delText>
        </w:r>
      </w:del>
    </w:p>
    <w:p w:rsidR="00B558F7" w:rsidDel="00F25419" w:rsidRDefault="00B558F7" w:rsidP="00B558F7">
      <w:pPr>
        <w:rPr>
          <w:del w:id="1395" w:author="Remco van Ek" w:date="2016-10-21T15:09:00Z"/>
        </w:rPr>
      </w:pPr>
    </w:p>
    <w:p w:rsidR="00CB751B" w:rsidDel="00F25419" w:rsidRDefault="00B558F7" w:rsidP="00B558F7">
      <w:pPr>
        <w:rPr>
          <w:del w:id="1396" w:author="Remco van Ek" w:date="2016-10-21T15:09:00Z"/>
        </w:rPr>
      </w:pPr>
      <w:del w:id="1397" w:author="Remco van Ek" w:date="2016-10-21T15:09:00Z">
        <w:r w:rsidDel="00F25419">
          <w:delText xml:space="preserve">Onverwacht was de verslechtering in waterkwaliteit bij de sterke peilverlaging in 2015. Het doorzicht nam sterk af wat verschillende oorzaken kan hebben. In het kleinere watervolume kunnen dieren meer geconcentreerd raken en de bodem in beroering brengen daardoor het zwevend stof gehalte toeneemt en het doorzicht afneemt. </w:delText>
        </w:r>
        <w:r w:rsidR="00CB751B" w:rsidDel="00F25419">
          <w:delText xml:space="preserve">Belangrijkste oorzaak is afspoeling van bodemmateriaal naar het oppervlaktewater doordat de weilanden geen vegetatiedek meer hadden na de langdurige inundatie in 2014. </w:delText>
        </w:r>
        <w:r w:rsidDel="00F25419">
          <w:delText xml:space="preserve">Ook zorgde het vele ijzer voor een roestbruine kleur van het oppervlaktewater. Het lage fosfaatgehalte veroorzaakt door de dominante invloed van grondwater heeft </w:delText>
        </w:r>
        <w:r w:rsidR="00CB751B" w:rsidDel="00F25419">
          <w:delText xml:space="preserve">naar verwachting ook </w:delText>
        </w:r>
        <w:r w:rsidDel="00F25419">
          <w:delText xml:space="preserve">een remmende werking gehad om de ontwikkeling van de ondergedoken waterplanten. </w:delText>
        </w:r>
        <w:r w:rsidR="00F83809" w:rsidDel="00F25419">
          <w:delText xml:space="preserve">Daarnaast was de watertemperatuur in de eerste helft van 2015 laag. </w:delText>
        </w:r>
      </w:del>
    </w:p>
    <w:p w:rsidR="00CB751B" w:rsidDel="00F25419" w:rsidRDefault="00CB751B" w:rsidP="00B558F7">
      <w:pPr>
        <w:rPr>
          <w:del w:id="1398" w:author="Remco van Ek" w:date="2016-10-21T15:09:00Z"/>
        </w:rPr>
      </w:pPr>
    </w:p>
    <w:p w:rsidR="00B558F7" w:rsidDel="00F25419" w:rsidRDefault="00CB751B" w:rsidP="00B558F7">
      <w:pPr>
        <w:rPr>
          <w:del w:id="1399" w:author="Remco van Ek" w:date="2016-10-21T15:09:00Z"/>
        </w:rPr>
      </w:pPr>
      <w:del w:id="1400" w:author="Remco van Ek" w:date="2016-10-21T15:09:00Z">
        <w:r w:rsidDel="00F25419">
          <w:delText xml:space="preserve">Enige </w:delText>
        </w:r>
        <w:r w:rsidR="00B558F7" w:rsidDel="00F25419">
          <w:delText xml:space="preserve">aanrijking van grondwater </w:delText>
        </w:r>
        <w:r w:rsidDel="00F25419">
          <w:delText xml:space="preserve">is </w:delText>
        </w:r>
        <w:r w:rsidR="00B558F7" w:rsidDel="00F25419">
          <w:delText xml:space="preserve">gunstig voor </w:delText>
        </w:r>
        <w:r w:rsidDel="00F25419">
          <w:delText xml:space="preserve">het verkrijgen van </w:delText>
        </w:r>
        <w:r w:rsidR="00B558F7" w:rsidDel="00F25419">
          <w:delText xml:space="preserve">een mooie oppervlaktewaterkwaliteit, </w:delText>
        </w:r>
        <w:r w:rsidDel="00F25419">
          <w:delText xml:space="preserve">teveel kan leiden tot een ijzer-toxiciteit voor planten en mogelijk ook andere organismen. </w:delText>
        </w:r>
        <w:r w:rsidR="00B558F7" w:rsidDel="00F25419">
          <w:delText xml:space="preserve">De fraaie kranswiervelden zijn (onverwacht) gaan afsterven in 2015. Door de peilverlaging is het aandeel aan (licht brak) grondwater gedurende het groeiseizoen sterk toegenomen. Dit is af te lezen uit de veldwaarnemingen, maar ook uit de resultaten van waterkwaliteitsmonitoring waarbij chloride duidelijk toenam. </w:delText>
        </w:r>
        <w:r w:rsidR="00D80832" w:rsidDel="00F25419">
          <w:delText>Chemische analyse van het grondwater onder de polder maakt aannemelijk dat teveel kwel tot negatieve effecten kan leiden.</w:delText>
        </w:r>
        <w:r w:rsidR="005B6008" w:rsidDel="00F25419">
          <w:delText xml:space="preserve"> </w:delText>
        </w:r>
        <w:r w:rsidR="00D80832" w:rsidDel="00F25419">
          <w:delText>In 2016 bleek na het verversen van het water dat d</w:delText>
        </w:r>
        <w:r w:rsidR="00B558F7" w:rsidDel="00F25419">
          <w:delText xml:space="preserve">e </w:delText>
        </w:r>
        <w:r w:rsidR="00F83809" w:rsidDel="00F25419">
          <w:delText>kranswierv</w:delText>
        </w:r>
        <w:r w:rsidR="00B558F7" w:rsidDel="00F25419">
          <w:delText xml:space="preserve">egetatie </w:delText>
        </w:r>
        <w:r w:rsidR="00D80832" w:rsidDel="00F25419">
          <w:delText xml:space="preserve">zich </w:delText>
        </w:r>
        <w:r w:rsidR="00B558F7" w:rsidDel="00F25419">
          <w:delText xml:space="preserve">toch nog </w:delText>
        </w:r>
        <w:r w:rsidR="00D80832" w:rsidDel="00F25419">
          <w:delText xml:space="preserve">kan </w:delText>
        </w:r>
        <w:r w:rsidR="00B558F7" w:rsidDel="00F25419">
          <w:delText>herstel</w:delText>
        </w:r>
        <w:r w:rsidR="00D80832" w:rsidDel="00F25419">
          <w:delText>len</w:delText>
        </w:r>
        <w:r w:rsidR="00B558F7" w:rsidDel="00F25419">
          <w:delText>.</w:delText>
        </w:r>
      </w:del>
    </w:p>
    <w:p w:rsidR="00B558F7" w:rsidRDefault="00B558F7" w:rsidP="00B558F7"/>
    <w:p w:rsidR="00000000" w:rsidRDefault="00B558F7">
      <w:pPr>
        <w:rPr>
          <w:del w:id="1401" w:author="Remco van Ek" w:date="2016-10-21T15:38:00Z"/>
        </w:rPr>
      </w:pPr>
      <w:r>
        <w:t xml:space="preserve">De variatie in het waterpeil </w:t>
      </w:r>
      <w:ins w:id="1402" w:author="Remco van Ek" w:date="2016-10-21T15:35:00Z">
        <w:r w:rsidR="006C6945">
          <w:t xml:space="preserve">ten behoeve van de waterproef </w:t>
        </w:r>
      </w:ins>
      <w:r>
        <w:t>zijn enorm groot en zorgt voor schokken in het ecosysteem. De oevers in de ringen zijn tamelijk steil en bij het verlagen van het waterpeil komt een volledig kale oever bloot te liggen. Verrassend is hoe snel deze gekoloniseerd raakt. Risico is wel dat kleinere planten die dat niet gewen</w:t>
      </w:r>
      <w:ins w:id="1403" w:author="Remco van Ek" w:date="2016-10-21T15:36:00Z">
        <w:r w:rsidR="006C6945">
          <w:t>d</w:t>
        </w:r>
      </w:ins>
      <w:del w:id="1404" w:author="Remco van Ek" w:date="2016-10-21T15:36:00Z">
        <w:r w:rsidDel="006C6945">
          <w:delText>st</w:delText>
        </w:r>
      </w:del>
      <w:r>
        <w:t xml:space="preserve"> zijn bij (forse) peilopzet weer onder water raken en afsterven. </w:t>
      </w:r>
      <w:r w:rsidR="00FB2007">
        <w:t>Grotere h</w:t>
      </w:r>
      <w:r>
        <w:t xml:space="preserve">elofyten zoals Grote lisdodde zullen hier naar verwachting </w:t>
      </w:r>
      <w:r w:rsidR="00FB2007">
        <w:t xml:space="preserve">van </w:t>
      </w:r>
      <w:r>
        <w:t>profiteren. Van riet in Nederland wordt gezegd dat het hanteren van stabiele peilen rietverjonging remt</w:t>
      </w:r>
      <w:r w:rsidR="00456014">
        <w:t xml:space="preserve"> [</w:t>
      </w:r>
      <w:r w:rsidR="00FB2007">
        <w:t>13</w:t>
      </w:r>
      <w:r w:rsidR="00456014">
        <w:t>]</w:t>
      </w:r>
      <w:r>
        <w:t xml:space="preserve">. In 2015 is duidelijk waargenomen dat de sterke peilwisselingen leidt tot verjonging van riet. Het riet maakte lange uitlopers </w:t>
      </w:r>
      <w:ins w:id="1405" w:author="Remco van Ek" w:date="2016-10-21T15:37:00Z">
        <w:r w:rsidR="006C6945">
          <w:t xml:space="preserve">richting het </w:t>
        </w:r>
      </w:ins>
      <w:del w:id="1406" w:author="Remco van Ek" w:date="2016-10-21T15:36:00Z">
        <w:r w:rsidDel="006C6945">
          <w:delText xml:space="preserve">en leek </w:delText>
        </w:r>
      </w:del>
      <w:del w:id="1407" w:author="Remco van Ek" w:date="2016-10-21T15:37:00Z">
        <w:r w:rsidDel="006C6945">
          <w:delText xml:space="preserve">opzoek naar </w:delText>
        </w:r>
      </w:del>
      <w:del w:id="1408" w:author="Remco van Ek" w:date="2016-10-21T15:36:00Z">
        <w:r w:rsidDel="006C6945">
          <w:delText xml:space="preserve">het open </w:delText>
        </w:r>
      </w:del>
      <w:ins w:id="1409" w:author="Remco van Ek" w:date="2016-10-21T15:36:00Z">
        <w:r w:rsidR="006C6945">
          <w:t>oppervlakte</w:t>
        </w:r>
      </w:ins>
      <w:r>
        <w:t xml:space="preserve">water. De rietkraag rondom de Koopmanspolder ontwikkelt zich geleidelijk aan tot een hogere en dichtere vegetatie en kruipt gestaag langs de oever de polder in. </w:t>
      </w:r>
      <w:ins w:id="1410" w:author="Remco van Ek" w:date="2016-10-21T15:37:00Z">
        <w:r w:rsidR="006C6945">
          <w:t xml:space="preserve">Doordat de </w:t>
        </w:r>
      </w:ins>
    </w:p>
    <w:p w:rsidR="00000000" w:rsidRDefault="00233834">
      <w:pPr>
        <w:rPr>
          <w:del w:id="1411" w:author="Remco van Ek" w:date="2016-10-21T15:38:00Z"/>
        </w:rPr>
      </w:pPr>
    </w:p>
    <w:p w:rsidR="00000000" w:rsidRDefault="00B558F7">
      <w:del w:id="1412" w:author="Remco van Ek" w:date="2016-10-21T15:38:00Z">
        <w:r w:rsidDel="006C6945">
          <w:delText xml:space="preserve">Hoewel we in korte tijd veel hebben gedaan en veel hebben geleerd is het van belang te realiseren dat de </w:delText>
        </w:r>
      </w:del>
      <w:r>
        <w:t xml:space="preserve">proeven met het waterpeil tamelijk rigoureus zijn </w:t>
      </w:r>
      <w:ins w:id="1413" w:author="Remco van Ek" w:date="2016-10-21T15:38:00Z">
        <w:r w:rsidR="006C6945">
          <w:t xml:space="preserve">en </w:t>
        </w:r>
      </w:ins>
      <w:del w:id="1414" w:author="Remco van Ek" w:date="2016-10-21T15:38:00Z">
        <w:r w:rsidDel="006C6945">
          <w:delText xml:space="preserve">er </w:delText>
        </w:r>
      </w:del>
      <w:r>
        <w:t>kort op elkaar volgen</w:t>
      </w:r>
      <w:ins w:id="1415" w:author="Remco van Ek" w:date="2016-10-21T15:38:00Z">
        <w:r w:rsidR="006C6945">
          <w:t xml:space="preserve"> is er voor </w:t>
        </w:r>
      </w:ins>
      <w:del w:id="1416" w:author="Remco van Ek" w:date="2016-10-21T15:38:00Z">
        <w:r w:rsidDel="006C6945">
          <w:delText xml:space="preserve">. Dit geeft </w:delText>
        </w:r>
      </w:del>
      <w:r>
        <w:t xml:space="preserve">organismen weinig gelegenheid om in evenwicht te komen met hun omgeving. De vegetatie is nog volop in ontwikkeling en eindconclusies trekken over de resultaten met een bepaald peilregime zijn daarom voorbarig. Het is daarom sterk aan te raden om  de effecten te blijven volgen en de peilregimes af te stemmen op specifieke (natuur)doelen. </w:t>
      </w:r>
      <w:del w:id="1417" w:author="Remco van Ek" w:date="2016-10-21T15:38:00Z">
        <w:r w:rsidDel="006C6945">
          <w:delText xml:space="preserve">Dat de peilregimes desondanks tot zulke spectaculaire resultaten hebben geleid is een (welkome) verrassing. </w:delText>
        </w:r>
      </w:del>
    </w:p>
    <w:p w:rsidR="00B558F7" w:rsidRDefault="00B558F7" w:rsidP="00B558F7"/>
    <w:p w:rsidR="00B558F7" w:rsidRDefault="00B558F7" w:rsidP="00B558F7">
      <w:r>
        <w:t xml:space="preserve">Wat de waterproeven en de monitoring in ieder geval hebben laten zien is dat als je </w:t>
      </w:r>
      <w:ins w:id="1418" w:author="Remco van Ek" w:date="2016-10-21T15:39:00Z">
        <w:r w:rsidR="006C6945">
          <w:t xml:space="preserve">innovatieve experimenten </w:t>
        </w:r>
      </w:ins>
      <w:del w:id="1419" w:author="Remco van Ek" w:date="2016-10-21T15:39:00Z">
        <w:r w:rsidDel="006C6945">
          <w:delText xml:space="preserve">nieuwe dingen doet in </w:delText>
        </w:r>
      </w:del>
      <w:r>
        <w:t xml:space="preserve">het veld </w:t>
      </w:r>
      <w:ins w:id="1420" w:author="Remco van Ek" w:date="2016-10-21T15:39:00Z">
        <w:r w:rsidR="006C6945">
          <w:t xml:space="preserve">uitvoert </w:t>
        </w:r>
      </w:ins>
      <w:r>
        <w:t xml:space="preserve">er verrassende resultaten kunnen worden geboekt. Niemand had verwacht dat het systeem met de buisvijzel zou aantonen dat er zoveel jonge Harders in het IJsselmeer zitten, en dat deze aangetrokken worden tot een systeem als de Koopmanspolder. Dit pleit ervoor om vaker </w:t>
      </w:r>
      <w:ins w:id="1421" w:author="Remco van Ek" w:date="2016-10-21T15:39:00Z">
        <w:r w:rsidR="006C6945">
          <w:t xml:space="preserve">dergelijke </w:t>
        </w:r>
      </w:ins>
      <w:del w:id="1422" w:author="Remco van Ek" w:date="2016-10-21T15:39:00Z">
        <w:r w:rsidDel="006C6945">
          <w:delText xml:space="preserve">het (kleinschalige) </w:delText>
        </w:r>
      </w:del>
      <w:r>
        <w:t>experiment</w:t>
      </w:r>
      <w:ins w:id="1423" w:author="Remco van Ek" w:date="2016-10-21T15:39:00Z">
        <w:r w:rsidR="006C6945">
          <w:t>en</w:t>
        </w:r>
      </w:ins>
      <w:r>
        <w:t xml:space="preserve"> aan te gaan</w:t>
      </w:r>
      <w:ins w:id="1424" w:author="Remco van Ek" w:date="2016-10-21T15:40:00Z">
        <w:r w:rsidR="006C6945">
          <w:t xml:space="preserve"> zodat we theoretische </w:t>
        </w:r>
      </w:ins>
      <w:del w:id="1425" w:author="Remco van Ek" w:date="2016-10-21T15:40:00Z">
        <w:r w:rsidDel="006C6945">
          <w:delText xml:space="preserve">. Door in de praktijk </w:delText>
        </w:r>
      </w:del>
      <w:r>
        <w:t xml:space="preserve">veronderstellingen </w:t>
      </w:r>
      <w:ins w:id="1426" w:author="Remco van Ek" w:date="2016-10-21T15:40:00Z">
        <w:r w:rsidR="006C6945">
          <w:t xml:space="preserve">in de praktijk kunnen </w:t>
        </w:r>
      </w:ins>
      <w:del w:id="1427" w:author="Remco van Ek" w:date="2016-10-21T15:40:00Z">
        <w:r w:rsidDel="006C6945">
          <w:delText xml:space="preserve">te </w:delText>
        </w:r>
      </w:del>
      <w:r>
        <w:t xml:space="preserve">testen </w:t>
      </w:r>
      <w:del w:id="1428" w:author="Remco van Ek" w:date="2016-10-21T15:40:00Z">
        <w:r w:rsidDel="006C6945">
          <w:delText xml:space="preserve">bouwen we daadwerkelijk </w:delText>
        </w:r>
      </w:del>
      <w:ins w:id="1429" w:author="Remco van Ek" w:date="2016-10-21T15:40:00Z">
        <w:r w:rsidR="006C6945">
          <w:t xml:space="preserve">en daarmee </w:t>
        </w:r>
      </w:ins>
      <w:r>
        <w:t>nieuwe kennis en inzichten op</w:t>
      </w:r>
      <w:ins w:id="1430" w:author="Remco van Ek" w:date="2016-10-21T15:40:00Z">
        <w:r w:rsidR="006C6945">
          <w:t>doen</w:t>
        </w:r>
      </w:ins>
      <w:r>
        <w:t xml:space="preserve">. </w:t>
      </w:r>
    </w:p>
    <w:p w:rsidR="00B558F7" w:rsidRDefault="00B558F7" w:rsidP="00B558F7"/>
    <w:p w:rsidR="00B558F7" w:rsidRDefault="00B558F7" w:rsidP="00B558F7">
      <w:r>
        <w:t xml:space="preserve">De monitoring van de Koopmanspolder en de waterproeven waren gericht op het beantwoorden van diverse onderzoeksvragen (zie hoofdstuk 1). Hieronder worden de vragen puntgewijs nagelopen en antwoorden gegeven voor zover nu mogelijk. </w:t>
      </w:r>
    </w:p>
    <w:p w:rsidR="00B558F7" w:rsidRDefault="00B558F7" w:rsidP="00B558F7"/>
    <w:p w:rsidR="00B558F7" w:rsidRPr="00760050" w:rsidRDefault="00B558F7" w:rsidP="00B558F7">
      <w:pPr>
        <w:numPr>
          <w:ilvl w:val="0"/>
          <w:numId w:val="24"/>
        </w:numPr>
        <w:autoSpaceDE w:val="0"/>
        <w:autoSpaceDN w:val="0"/>
        <w:adjustRightInd w:val="0"/>
        <w:spacing w:line="240" w:lineRule="auto"/>
        <w:jc w:val="left"/>
        <w:rPr>
          <w:i/>
          <w:szCs w:val="21"/>
          <w:lang w:eastAsia="nl-NL"/>
        </w:rPr>
      </w:pPr>
      <w:r w:rsidRPr="00760050">
        <w:rPr>
          <w:i/>
        </w:rPr>
        <w:t xml:space="preserve">Wat is het effect van </w:t>
      </w:r>
      <w:r w:rsidRPr="00760050">
        <w:rPr>
          <w:i/>
          <w:szCs w:val="21"/>
          <w:lang w:eastAsia="nl-NL"/>
        </w:rPr>
        <w:t>de inrichting en het nieuwe peilregime op de gehele floristische kwaliteit van de Koopmanspolder (op landgedeelte, oeverzone en in waterlopen)?</w:t>
      </w:r>
    </w:p>
    <w:p w:rsidR="00B558F7" w:rsidRDefault="00B558F7" w:rsidP="00B558F7">
      <w:pPr>
        <w:autoSpaceDE w:val="0"/>
        <w:autoSpaceDN w:val="0"/>
        <w:adjustRightInd w:val="0"/>
        <w:spacing w:line="240" w:lineRule="auto"/>
        <w:rPr>
          <w:szCs w:val="21"/>
          <w:lang w:eastAsia="nl-NL"/>
        </w:rPr>
      </w:pPr>
      <w:r>
        <w:rPr>
          <w:szCs w:val="21"/>
          <w:lang w:eastAsia="nl-NL"/>
        </w:rPr>
        <w:t>De weilanden zijn bijna een geheel jaar (2014) geïnundeerd geraakt waarbij de waterpeil meer steeg dan de bedoeling was. Bij het verlagen van het waterpeil waren de effecten zichtbaar. Het gras was over grote delen afgestorven en bedekt met een laag van 1 a 2 cm slib. Binnen een jaar veranderde een kale bodem in een vrijwel gesloten vegetatie. Doordat de bodem voedselrijk is kan zich snel een nieuwe vegetatie ontwikkelen (vochtige ruigte met ganzevoet en distels). De vegetatie is sterk dynamisch en onduidelijk is waar de vegetatieontwikkeling zal eindigen. Dit hangt ook af van het verdere verloop van het peilregime. De biodiversiteit in de flora lijkt toe te nemen, maar het gaat niet om zeldzame soorten.</w:t>
      </w:r>
    </w:p>
    <w:p w:rsidR="00B558F7" w:rsidRDefault="00B558F7" w:rsidP="00B558F7">
      <w:pPr>
        <w:autoSpaceDE w:val="0"/>
        <w:autoSpaceDN w:val="0"/>
        <w:adjustRightInd w:val="0"/>
        <w:spacing w:line="240" w:lineRule="auto"/>
        <w:ind w:firstLine="510"/>
        <w:rPr>
          <w:szCs w:val="21"/>
          <w:lang w:eastAsia="nl-NL"/>
        </w:rPr>
      </w:pPr>
      <w:r>
        <w:rPr>
          <w:szCs w:val="21"/>
          <w:lang w:eastAsia="nl-NL"/>
        </w:rPr>
        <w:t xml:space="preserve">De oevers raken geleidelijk aan gekoloniseerd met diverse helofyten. De omliggende sloot laat een snelle uitbreiding naar een dichte rietkraag zien. De binnenringen laten een ontwikkeling van Grote lisdodde, Mattenbies, Heen en Riet zien. De oevers langs de weilanden laten deels rietontwikkeling zien, maar deels hebben ze ook riet verloren door de sterke peilwisselingen. Het is nog onduidelijk die de oevers daar zich verder gaan ontwikkelen. </w:t>
      </w:r>
    </w:p>
    <w:p w:rsidR="00B558F7" w:rsidRDefault="00B558F7" w:rsidP="00B558F7">
      <w:pPr>
        <w:autoSpaceDE w:val="0"/>
        <w:autoSpaceDN w:val="0"/>
        <w:adjustRightInd w:val="0"/>
        <w:spacing w:line="240" w:lineRule="auto"/>
        <w:ind w:firstLine="720"/>
        <w:jc w:val="left"/>
        <w:rPr>
          <w:szCs w:val="21"/>
          <w:lang w:eastAsia="nl-NL"/>
        </w:rPr>
      </w:pPr>
      <w:r>
        <w:rPr>
          <w:szCs w:val="21"/>
          <w:lang w:eastAsia="nl-NL"/>
        </w:rPr>
        <w:t>De ondergedoken waterplanten lieten na een snelle opleving een terugval zien in 2015</w:t>
      </w:r>
      <w:r w:rsidR="009D36E3">
        <w:rPr>
          <w:szCs w:val="21"/>
          <w:lang w:eastAsia="nl-NL"/>
        </w:rPr>
        <w:t xml:space="preserve"> maar herstelde zich </w:t>
      </w:r>
      <w:r>
        <w:rPr>
          <w:szCs w:val="21"/>
          <w:lang w:eastAsia="nl-NL"/>
        </w:rPr>
        <w:t xml:space="preserve">in </w:t>
      </w:r>
      <w:r w:rsidR="009D36E3">
        <w:rPr>
          <w:szCs w:val="21"/>
          <w:lang w:eastAsia="nl-NL"/>
        </w:rPr>
        <w:t xml:space="preserve">grote mate in </w:t>
      </w:r>
      <w:r>
        <w:rPr>
          <w:szCs w:val="21"/>
          <w:lang w:eastAsia="nl-NL"/>
        </w:rPr>
        <w:t>2016.</w:t>
      </w:r>
    </w:p>
    <w:p w:rsidR="00B558F7" w:rsidRDefault="00B558F7" w:rsidP="00B558F7">
      <w:pPr>
        <w:autoSpaceDE w:val="0"/>
        <w:autoSpaceDN w:val="0"/>
        <w:adjustRightInd w:val="0"/>
        <w:spacing w:line="240" w:lineRule="auto"/>
        <w:jc w:val="left"/>
        <w:rPr>
          <w:szCs w:val="21"/>
          <w:lang w:eastAsia="nl-NL"/>
        </w:rPr>
      </w:pPr>
    </w:p>
    <w:p w:rsidR="00B558F7" w:rsidRPr="00974C7E" w:rsidRDefault="00B558F7" w:rsidP="00B558F7">
      <w:pPr>
        <w:numPr>
          <w:ilvl w:val="0"/>
          <w:numId w:val="18"/>
        </w:numPr>
        <w:autoSpaceDE w:val="0"/>
        <w:autoSpaceDN w:val="0"/>
        <w:adjustRightInd w:val="0"/>
        <w:spacing w:line="240" w:lineRule="auto"/>
        <w:jc w:val="left"/>
        <w:rPr>
          <w:i/>
          <w:szCs w:val="21"/>
          <w:lang w:eastAsia="nl-NL"/>
        </w:rPr>
      </w:pPr>
      <w:r w:rsidRPr="00974C7E">
        <w:rPr>
          <w:i/>
          <w:szCs w:val="21"/>
          <w:lang w:eastAsia="nl-NL"/>
        </w:rPr>
        <w:lastRenderedPageBreak/>
        <w:t>Wat is het effect van de inrichting en het nieuwe peilregime op de avifauna in termen van soortensamenstelling (soortenlijsten) en abundantie (weidevogels, broedvogels, wintergasten)</w:t>
      </w:r>
      <w:r>
        <w:rPr>
          <w:i/>
          <w:szCs w:val="21"/>
          <w:lang w:eastAsia="nl-NL"/>
        </w:rPr>
        <w:t>?</w:t>
      </w:r>
    </w:p>
    <w:p w:rsidR="00B558F7" w:rsidRDefault="00B558F7" w:rsidP="00B558F7">
      <w:pPr>
        <w:autoSpaceDE w:val="0"/>
        <w:autoSpaceDN w:val="0"/>
        <w:adjustRightInd w:val="0"/>
        <w:spacing w:line="240" w:lineRule="auto"/>
        <w:rPr>
          <w:szCs w:val="21"/>
          <w:lang w:eastAsia="nl-NL"/>
        </w:rPr>
      </w:pPr>
      <w:r>
        <w:rPr>
          <w:szCs w:val="21"/>
          <w:lang w:eastAsia="nl-NL"/>
        </w:rPr>
        <w:t>De effecten op de avifauna waren spectaculair. Zeer veel vogels, waar onder diverse rode lijst soorten, kwamen af op de ondergelopen weilanden. Het aandeel watervogels (eenden, ganzen, meerkoeten) is sterk toegenomen. Geleidelijk aan zien we ook meer visetende vogels komen. De weidevogels namen ook sterk toe, maar de Koopmanspolder als plek om je als weidevogel voort te planten, bleek minder gunstig bij grote vernatting. Dit pleit tot het aanhouden van een iets minder sterke vernatting en meer reliëf op de weilanden. Het aantal wintergasten is toegenomen, met name het aandeel watervogels.</w:t>
      </w:r>
      <w:r w:rsidR="009D36E3">
        <w:rPr>
          <w:szCs w:val="21"/>
          <w:lang w:eastAsia="nl-NL"/>
        </w:rPr>
        <w:t xml:space="preserve"> De soortenrijkdom neemt nog steeds tot maar de grote aantallen uit 2014 hebben zich niet meer voorgedaan. Mogelijk heeft dit te maken met een beperkter voedselaanbod. </w:t>
      </w:r>
    </w:p>
    <w:p w:rsidR="00B558F7" w:rsidRDefault="00B558F7" w:rsidP="00B558F7">
      <w:pPr>
        <w:autoSpaceDE w:val="0"/>
        <w:autoSpaceDN w:val="0"/>
        <w:adjustRightInd w:val="0"/>
        <w:spacing w:line="240" w:lineRule="auto"/>
        <w:jc w:val="left"/>
        <w:rPr>
          <w:szCs w:val="21"/>
          <w:lang w:eastAsia="nl-NL"/>
        </w:rPr>
      </w:pPr>
    </w:p>
    <w:p w:rsidR="00B558F7" w:rsidRPr="00974C7E" w:rsidRDefault="00B558F7" w:rsidP="00B558F7">
      <w:pPr>
        <w:numPr>
          <w:ilvl w:val="0"/>
          <w:numId w:val="18"/>
        </w:numPr>
        <w:autoSpaceDE w:val="0"/>
        <w:autoSpaceDN w:val="0"/>
        <w:adjustRightInd w:val="0"/>
        <w:spacing w:line="240" w:lineRule="auto"/>
        <w:jc w:val="left"/>
        <w:rPr>
          <w:i/>
          <w:szCs w:val="21"/>
          <w:lang w:eastAsia="nl-NL"/>
        </w:rPr>
      </w:pPr>
      <w:r w:rsidRPr="00974C7E">
        <w:rPr>
          <w:i/>
          <w:szCs w:val="21"/>
          <w:lang w:eastAsia="nl-NL"/>
        </w:rPr>
        <w:t>Wat is het effect van de inrichting en het nieuwe peilregime op de zoogdierfauna soortensamenstelling (soortenlijsten) en voorkomen/dichtheid (algemeen, vleermuizen)</w:t>
      </w:r>
    </w:p>
    <w:p w:rsidR="00B558F7" w:rsidRDefault="00B558F7" w:rsidP="00B558F7">
      <w:pPr>
        <w:autoSpaceDE w:val="0"/>
        <w:autoSpaceDN w:val="0"/>
        <w:adjustRightInd w:val="0"/>
        <w:spacing w:line="240" w:lineRule="auto"/>
        <w:rPr>
          <w:szCs w:val="21"/>
          <w:lang w:eastAsia="nl-NL"/>
        </w:rPr>
      </w:pPr>
      <w:r>
        <w:rPr>
          <w:szCs w:val="21"/>
          <w:lang w:eastAsia="nl-NL"/>
        </w:rPr>
        <w:t>De muizen lijken na de inrichting en het nieuwe peilregime grotendeels te zijn verdwenen</w:t>
      </w:r>
      <w:r w:rsidR="009D36E3">
        <w:rPr>
          <w:szCs w:val="21"/>
          <w:lang w:eastAsia="nl-NL"/>
        </w:rPr>
        <w:t xml:space="preserve"> maar zijn in 2016 bezig met een terugkeer</w:t>
      </w:r>
      <w:r>
        <w:rPr>
          <w:szCs w:val="21"/>
          <w:lang w:eastAsia="nl-NL"/>
        </w:rPr>
        <w:t xml:space="preserve">. Andere zoogdieren lijken zich goed te handhaven. Door de grote aantallen vogels valt er voor predatoren (vos, huiskat) meer te halen. Voor de vleermuizen is het nog vroeg </w:t>
      </w:r>
      <w:r w:rsidR="009D36E3">
        <w:rPr>
          <w:szCs w:val="21"/>
          <w:lang w:eastAsia="nl-NL"/>
        </w:rPr>
        <w:t xml:space="preserve">voor een definitieve </w:t>
      </w:r>
      <w:r>
        <w:rPr>
          <w:szCs w:val="21"/>
          <w:lang w:eastAsia="nl-NL"/>
        </w:rPr>
        <w:t xml:space="preserve">uitspraak </w:t>
      </w:r>
      <w:r w:rsidR="009D36E3">
        <w:rPr>
          <w:szCs w:val="21"/>
          <w:lang w:eastAsia="nl-NL"/>
        </w:rPr>
        <w:t>maar h</w:t>
      </w:r>
      <w:r>
        <w:rPr>
          <w:szCs w:val="21"/>
          <w:lang w:eastAsia="nl-NL"/>
        </w:rPr>
        <w:t xml:space="preserve">et lijkt erop dat </w:t>
      </w:r>
      <w:r w:rsidR="009D36E3">
        <w:rPr>
          <w:szCs w:val="21"/>
          <w:lang w:eastAsia="nl-NL"/>
        </w:rPr>
        <w:t xml:space="preserve">ook hier sprake is van een toename in de diversiteit. </w:t>
      </w:r>
    </w:p>
    <w:p w:rsidR="00B558F7" w:rsidRDefault="00B558F7" w:rsidP="00B558F7">
      <w:pPr>
        <w:autoSpaceDE w:val="0"/>
        <w:autoSpaceDN w:val="0"/>
        <w:adjustRightInd w:val="0"/>
        <w:spacing w:line="240" w:lineRule="auto"/>
        <w:jc w:val="left"/>
        <w:rPr>
          <w:szCs w:val="21"/>
          <w:lang w:eastAsia="nl-NL"/>
        </w:rPr>
      </w:pPr>
    </w:p>
    <w:p w:rsidR="00B558F7" w:rsidRPr="00AD6C79" w:rsidRDefault="00B558F7" w:rsidP="00B558F7">
      <w:pPr>
        <w:numPr>
          <w:ilvl w:val="0"/>
          <w:numId w:val="18"/>
        </w:numPr>
        <w:autoSpaceDE w:val="0"/>
        <w:autoSpaceDN w:val="0"/>
        <w:adjustRightInd w:val="0"/>
        <w:spacing w:line="240" w:lineRule="auto"/>
        <w:jc w:val="left"/>
        <w:rPr>
          <w:i/>
          <w:szCs w:val="21"/>
          <w:lang w:eastAsia="nl-NL"/>
        </w:rPr>
      </w:pPr>
      <w:r w:rsidRPr="00AD6C79">
        <w:rPr>
          <w:i/>
          <w:szCs w:val="21"/>
          <w:lang w:eastAsia="nl-NL"/>
        </w:rPr>
        <w:t>Wat is het effect van de inrichting en het nieuwe peilregime op de amfibieën in soortensamenstelling (soortenlijsten) en dichtheid (kikkers, padden, salamanders)</w:t>
      </w:r>
      <w:r>
        <w:rPr>
          <w:i/>
          <w:szCs w:val="21"/>
          <w:lang w:eastAsia="nl-NL"/>
        </w:rPr>
        <w:t>?</w:t>
      </w:r>
    </w:p>
    <w:p w:rsidR="00B558F7" w:rsidRDefault="00B558F7" w:rsidP="00B558F7">
      <w:pPr>
        <w:autoSpaceDE w:val="0"/>
        <w:autoSpaceDN w:val="0"/>
        <w:adjustRightInd w:val="0"/>
        <w:spacing w:line="240" w:lineRule="auto"/>
        <w:rPr>
          <w:szCs w:val="21"/>
          <w:lang w:eastAsia="nl-NL"/>
        </w:rPr>
      </w:pPr>
      <w:r>
        <w:rPr>
          <w:szCs w:val="21"/>
          <w:lang w:eastAsia="nl-NL"/>
        </w:rPr>
        <w:t>Op zich zijn veel soorten amfibieën eerder gevonden in de Koopmanspolder. Het is lastig om een uitspraak te doen over de ontwikkeling in dichtheden. In algemene zin kan worden gesteld dat de Koopmanspolder een gunstig leefgebied is voor amfibieën, mits het waterregime niet zo ver uitzakt als in 2015.</w:t>
      </w:r>
    </w:p>
    <w:p w:rsidR="003206B7" w:rsidRDefault="003206B7" w:rsidP="00B558F7">
      <w:pPr>
        <w:autoSpaceDE w:val="0"/>
        <w:autoSpaceDN w:val="0"/>
        <w:adjustRightInd w:val="0"/>
        <w:spacing w:line="240" w:lineRule="auto"/>
        <w:rPr>
          <w:i/>
          <w:szCs w:val="21"/>
          <w:lang w:eastAsia="nl-NL"/>
        </w:rPr>
      </w:pPr>
    </w:p>
    <w:p w:rsidR="00B558F7" w:rsidRPr="00AD6C79" w:rsidRDefault="00B558F7" w:rsidP="00B558F7">
      <w:pPr>
        <w:numPr>
          <w:ilvl w:val="0"/>
          <w:numId w:val="18"/>
        </w:numPr>
        <w:autoSpaceDE w:val="0"/>
        <w:autoSpaceDN w:val="0"/>
        <w:adjustRightInd w:val="0"/>
        <w:spacing w:line="240" w:lineRule="auto"/>
        <w:jc w:val="left"/>
        <w:rPr>
          <w:i/>
          <w:szCs w:val="21"/>
          <w:lang w:eastAsia="nl-NL"/>
        </w:rPr>
      </w:pPr>
      <w:r w:rsidRPr="00AD6C79">
        <w:rPr>
          <w:i/>
          <w:szCs w:val="21"/>
          <w:lang w:eastAsia="nl-NL"/>
        </w:rPr>
        <w:t>Wat is het effect van de inrichting en het nieuwe peilregime op de vispopulatie in soortensamenstelling (soortenlijsten) en voorkomen/dichtheid?</w:t>
      </w:r>
    </w:p>
    <w:p w:rsidR="00B558F7" w:rsidRDefault="00B558F7" w:rsidP="00B558F7">
      <w:pPr>
        <w:autoSpaceDE w:val="0"/>
        <w:autoSpaceDN w:val="0"/>
        <w:adjustRightInd w:val="0"/>
        <w:spacing w:line="240" w:lineRule="auto"/>
        <w:rPr>
          <w:szCs w:val="21"/>
          <w:lang w:eastAsia="nl-NL"/>
        </w:rPr>
      </w:pPr>
      <w:r>
        <w:rPr>
          <w:szCs w:val="21"/>
          <w:lang w:eastAsia="nl-NL"/>
        </w:rPr>
        <w:t xml:space="preserve">In de uitgangssituatie lijken de hoeveelheden vis en de grootte van de gevangen vis gering. Ook is de diversiteit in vissoorten nog bescheiden. Na de inrichting lijken biodiversiteit, dichtheden en de grootte van de vissen toe te nemen. De toename in het aantal visetende vogels is daarbij ook een gunstig signaal. Het is lastig om het verschil met de uitgangssituatie exact te duiden. </w:t>
      </w:r>
    </w:p>
    <w:p w:rsidR="00B558F7" w:rsidRDefault="00B558F7" w:rsidP="00B558F7">
      <w:pPr>
        <w:pStyle w:val="Lijstalinea"/>
        <w:rPr>
          <w:szCs w:val="21"/>
          <w:lang w:eastAsia="nl-NL"/>
        </w:rPr>
      </w:pPr>
    </w:p>
    <w:p w:rsidR="00B558F7" w:rsidRPr="00AB6F3A" w:rsidRDefault="00B558F7" w:rsidP="00B558F7">
      <w:pPr>
        <w:numPr>
          <w:ilvl w:val="0"/>
          <w:numId w:val="18"/>
        </w:numPr>
        <w:autoSpaceDE w:val="0"/>
        <w:autoSpaceDN w:val="0"/>
        <w:adjustRightInd w:val="0"/>
        <w:spacing w:line="240" w:lineRule="auto"/>
        <w:jc w:val="left"/>
        <w:rPr>
          <w:i/>
          <w:szCs w:val="21"/>
          <w:lang w:eastAsia="nl-NL"/>
        </w:rPr>
      </w:pPr>
      <w:r w:rsidRPr="00AB6F3A">
        <w:rPr>
          <w:i/>
          <w:szCs w:val="21"/>
          <w:lang w:eastAsia="nl-NL"/>
        </w:rPr>
        <w:t xml:space="preserve">In welke mate is de polder effectief qua paaigebied voor vis? </w:t>
      </w:r>
    </w:p>
    <w:p w:rsidR="00B558F7" w:rsidRDefault="00B558F7" w:rsidP="00B558F7">
      <w:pPr>
        <w:autoSpaceDE w:val="0"/>
        <w:autoSpaceDN w:val="0"/>
        <w:adjustRightInd w:val="0"/>
        <w:spacing w:line="240" w:lineRule="auto"/>
        <w:rPr>
          <w:szCs w:val="21"/>
          <w:lang w:eastAsia="nl-NL"/>
        </w:rPr>
      </w:pPr>
      <w:r>
        <w:rPr>
          <w:szCs w:val="21"/>
          <w:lang w:eastAsia="nl-NL"/>
        </w:rPr>
        <w:t>Er is geen definitief uitsluitsel te geven dat de Koopmanspolder functioneert als kraamkamer voor vis, maar de signalen lijken gunstig (veel jonge vis waargenomen). Exact de kraamkamerfunctie kwantificeren blijkt een moeilijke opgave.</w:t>
      </w:r>
    </w:p>
    <w:p w:rsidR="00B558F7" w:rsidRPr="00AB6F3A" w:rsidRDefault="00B558F7" w:rsidP="00B558F7">
      <w:pPr>
        <w:pStyle w:val="Lijstalinea"/>
        <w:numPr>
          <w:ilvl w:val="0"/>
          <w:numId w:val="23"/>
        </w:numPr>
        <w:rPr>
          <w:i/>
          <w:szCs w:val="21"/>
          <w:lang w:eastAsia="nl-NL"/>
        </w:rPr>
      </w:pPr>
      <w:r w:rsidRPr="00AB6F3A">
        <w:rPr>
          <w:i/>
          <w:szCs w:val="21"/>
          <w:lang w:eastAsia="nl-NL"/>
        </w:rPr>
        <w:t>Welke soorten profiteren van de inrichting?</w:t>
      </w:r>
    </w:p>
    <w:p w:rsidR="00B558F7" w:rsidRDefault="00B558F7" w:rsidP="00B558F7">
      <w:pPr>
        <w:pStyle w:val="Lijstalinea"/>
        <w:ind w:left="1080"/>
        <w:rPr>
          <w:szCs w:val="21"/>
          <w:lang w:eastAsia="nl-NL"/>
        </w:rPr>
      </w:pPr>
      <w:r>
        <w:rPr>
          <w:szCs w:val="21"/>
          <w:lang w:eastAsia="nl-NL"/>
        </w:rPr>
        <w:t>Er blijken tot nu toe 12 vissoorten in staat te zijn om via de buisvijzel in het IJsselmeer terecht te komen. Het gaat om:  Snoek, Baars, Blankvoorn, Rietvoorn, Winde, Zeelt, Bittervoorn, Driedoornige stekelbaars, Paling, Marmergrondel, Pos, en Dunlipharder.</w:t>
      </w:r>
    </w:p>
    <w:p w:rsidR="00B558F7" w:rsidRPr="00AB6F3A" w:rsidRDefault="00B558F7" w:rsidP="00B558F7">
      <w:pPr>
        <w:pStyle w:val="Lijstalinea"/>
        <w:numPr>
          <w:ilvl w:val="0"/>
          <w:numId w:val="23"/>
        </w:numPr>
        <w:rPr>
          <w:i/>
          <w:szCs w:val="21"/>
          <w:lang w:eastAsia="nl-NL"/>
        </w:rPr>
      </w:pPr>
      <w:r w:rsidRPr="00AB6F3A">
        <w:rPr>
          <w:i/>
          <w:szCs w:val="21"/>
          <w:lang w:eastAsia="nl-NL"/>
        </w:rPr>
        <w:t>Is de vispassage met visvriendelijke buisvijzel effectief voor vismigratie?</w:t>
      </w:r>
    </w:p>
    <w:p w:rsidR="00B558F7" w:rsidRDefault="00B558F7" w:rsidP="00B558F7">
      <w:pPr>
        <w:pStyle w:val="Lijstalinea"/>
        <w:ind w:left="1080"/>
        <w:rPr>
          <w:szCs w:val="21"/>
          <w:lang w:eastAsia="nl-NL"/>
        </w:rPr>
      </w:pPr>
      <w:r>
        <w:rPr>
          <w:szCs w:val="21"/>
          <w:lang w:eastAsia="nl-NL"/>
        </w:rPr>
        <w:t xml:space="preserve">De aantallen vis die via de buisvijzel richting IJsselmeer gaan blijken vrij bescheiden te zijn, zeker gezien de hoeveelheden vis die via inlaat in de polder terecht kunnen komen. </w:t>
      </w:r>
    </w:p>
    <w:p w:rsidR="00B558F7" w:rsidRDefault="00B558F7" w:rsidP="00B558F7">
      <w:pPr>
        <w:pStyle w:val="Lijstalinea"/>
        <w:ind w:left="1080"/>
        <w:rPr>
          <w:szCs w:val="21"/>
          <w:lang w:eastAsia="nl-NL"/>
        </w:rPr>
      </w:pPr>
    </w:p>
    <w:p w:rsidR="00B558F7" w:rsidRPr="00AB6F3A" w:rsidRDefault="00B558F7" w:rsidP="00B558F7">
      <w:pPr>
        <w:numPr>
          <w:ilvl w:val="0"/>
          <w:numId w:val="18"/>
        </w:numPr>
        <w:autoSpaceDE w:val="0"/>
        <w:autoSpaceDN w:val="0"/>
        <w:adjustRightInd w:val="0"/>
        <w:spacing w:line="240" w:lineRule="auto"/>
        <w:jc w:val="left"/>
        <w:rPr>
          <w:i/>
          <w:szCs w:val="21"/>
          <w:lang w:eastAsia="nl-NL"/>
        </w:rPr>
      </w:pPr>
      <w:r w:rsidRPr="00AB6F3A">
        <w:rPr>
          <w:i/>
          <w:szCs w:val="21"/>
          <w:lang w:eastAsia="nl-NL"/>
        </w:rPr>
        <w:t xml:space="preserve">Is er sprake van een verschuiving in de soortsamenstelling en dichtheid van (water)insecten? </w:t>
      </w:r>
    </w:p>
    <w:p w:rsidR="00B558F7" w:rsidRDefault="00B558F7" w:rsidP="00B558F7">
      <w:pPr>
        <w:autoSpaceDE w:val="0"/>
        <w:autoSpaceDN w:val="0"/>
        <w:adjustRightInd w:val="0"/>
        <w:spacing w:line="240" w:lineRule="auto"/>
        <w:ind w:left="510"/>
        <w:rPr>
          <w:szCs w:val="21"/>
          <w:lang w:eastAsia="nl-NL"/>
        </w:rPr>
      </w:pPr>
      <w:r>
        <w:rPr>
          <w:szCs w:val="21"/>
          <w:lang w:eastAsia="nl-NL"/>
        </w:rPr>
        <w:t xml:space="preserve">Dagvlinders en libellen lijken een bescheiden toename te laten zien in soortenrijkdom. Dit kan mogelijk samenhangen met de toename in biodiversiteit in de vegetatie. De </w:t>
      </w:r>
      <w:r>
        <w:rPr>
          <w:szCs w:val="21"/>
          <w:lang w:eastAsia="nl-NL"/>
        </w:rPr>
        <w:lastRenderedPageBreak/>
        <w:t>marco-invertebraten laten een goede score zien voor de Koopmanspolder. Ook de dichtheden en samenstelling van watervlooien geven een gunstige ontwikkeling in de waterkwaliteit aan. Dit is maar beperkt kwantitatief vastgesteld.</w:t>
      </w:r>
    </w:p>
    <w:p w:rsidR="00B558F7" w:rsidRPr="00AB6F3A" w:rsidRDefault="00B558F7" w:rsidP="00B558F7">
      <w:pPr>
        <w:pStyle w:val="Lijstalinea"/>
        <w:numPr>
          <w:ilvl w:val="0"/>
          <w:numId w:val="23"/>
        </w:numPr>
        <w:autoSpaceDE w:val="0"/>
        <w:autoSpaceDN w:val="0"/>
        <w:adjustRightInd w:val="0"/>
        <w:spacing w:line="240" w:lineRule="auto"/>
        <w:jc w:val="left"/>
        <w:rPr>
          <w:i/>
          <w:szCs w:val="21"/>
          <w:lang w:eastAsia="nl-NL"/>
        </w:rPr>
      </w:pPr>
      <w:r w:rsidRPr="00AB6F3A">
        <w:rPr>
          <w:i/>
          <w:lang w:eastAsia="nl-NL"/>
        </w:rPr>
        <w:t>Is er sprake van een toename in overlast door muggen na inrichting Koopmanspolder?</w:t>
      </w:r>
    </w:p>
    <w:p w:rsidR="00B558F7" w:rsidRPr="00F23ED1" w:rsidRDefault="00B558F7" w:rsidP="00B558F7">
      <w:pPr>
        <w:pStyle w:val="Lijstalinea"/>
        <w:autoSpaceDE w:val="0"/>
        <w:autoSpaceDN w:val="0"/>
        <w:adjustRightInd w:val="0"/>
        <w:spacing w:line="240" w:lineRule="auto"/>
        <w:ind w:left="1080"/>
        <w:jc w:val="left"/>
        <w:rPr>
          <w:szCs w:val="21"/>
          <w:lang w:eastAsia="nl-NL"/>
        </w:rPr>
      </w:pPr>
      <w:r>
        <w:rPr>
          <w:lang w:eastAsia="nl-NL"/>
        </w:rPr>
        <w:t>Nee, dat is niet het geval.</w:t>
      </w:r>
    </w:p>
    <w:p w:rsidR="00B558F7" w:rsidRPr="00AB6F3A" w:rsidRDefault="00B558F7" w:rsidP="00B558F7">
      <w:pPr>
        <w:pStyle w:val="Lijstalinea"/>
        <w:numPr>
          <w:ilvl w:val="0"/>
          <w:numId w:val="23"/>
        </w:numPr>
        <w:autoSpaceDE w:val="0"/>
        <w:autoSpaceDN w:val="0"/>
        <w:adjustRightInd w:val="0"/>
        <w:spacing w:line="240" w:lineRule="auto"/>
        <w:jc w:val="left"/>
        <w:rPr>
          <w:i/>
          <w:szCs w:val="21"/>
          <w:lang w:eastAsia="nl-NL"/>
        </w:rPr>
      </w:pPr>
      <w:r w:rsidRPr="00AB6F3A">
        <w:rPr>
          <w:i/>
          <w:szCs w:val="21"/>
          <w:lang w:eastAsia="nl-NL"/>
        </w:rPr>
        <w:t>Welke maatregelen gericht tegen muggenoverlast zijn mogelijk en zijn ze effectief?</w:t>
      </w:r>
    </w:p>
    <w:p w:rsidR="00B558F7" w:rsidRDefault="00B558F7" w:rsidP="00B558F7">
      <w:pPr>
        <w:pStyle w:val="Lijstalinea"/>
        <w:autoSpaceDE w:val="0"/>
        <w:autoSpaceDN w:val="0"/>
        <w:adjustRightInd w:val="0"/>
        <w:spacing w:line="240" w:lineRule="auto"/>
        <w:ind w:left="1080"/>
        <w:jc w:val="left"/>
        <w:rPr>
          <w:szCs w:val="21"/>
          <w:lang w:eastAsia="nl-NL"/>
        </w:rPr>
      </w:pPr>
      <w:r>
        <w:rPr>
          <w:szCs w:val="21"/>
          <w:lang w:eastAsia="nl-NL"/>
        </w:rPr>
        <w:t>Niet relevant.</w:t>
      </w:r>
    </w:p>
    <w:p w:rsidR="00B558F7" w:rsidRDefault="00B558F7" w:rsidP="00B558F7">
      <w:pPr>
        <w:autoSpaceDE w:val="0"/>
        <w:autoSpaceDN w:val="0"/>
        <w:adjustRightInd w:val="0"/>
        <w:spacing w:line="240" w:lineRule="auto"/>
        <w:jc w:val="left"/>
        <w:rPr>
          <w:szCs w:val="21"/>
          <w:lang w:eastAsia="nl-NL"/>
        </w:rPr>
      </w:pPr>
    </w:p>
    <w:p w:rsidR="00B558F7" w:rsidRPr="00057474" w:rsidRDefault="00B558F7" w:rsidP="00B558F7">
      <w:pPr>
        <w:numPr>
          <w:ilvl w:val="0"/>
          <w:numId w:val="18"/>
        </w:numPr>
        <w:autoSpaceDE w:val="0"/>
        <w:autoSpaceDN w:val="0"/>
        <w:adjustRightInd w:val="0"/>
        <w:spacing w:line="240" w:lineRule="auto"/>
        <w:jc w:val="left"/>
        <w:rPr>
          <w:i/>
          <w:szCs w:val="21"/>
          <w:lang w:eastAsia="nl-NL"/>
        </w:rPr>
      </w:pPr>
      <w:r w:rsidRPr="00057474">
        <w:rPr>
          <w:i/>
          <w:szCs w:val="21"/>
          <w:lang w:eastAsia="nl-NL"/>
        </w:rPr>
        <w:t>Wat is het effect van de inrichting en het peilregime op de waterhuishouding in termen van:</w:t>
      </w:r>
    </w:p>
    <w:p w:rsidR="00B558F7" w:rsidRPr="00057474" w:rsidRDefault="00B558F7" w:rsidP="00B558F7">
      <w:pPr>
        <w:pStyle w:val="Lijstalinea"/>
        <w:numPr>
          <w:ilvl w:val="0"/>
          <w:numId w:val="23"/>
        </w:numPr>
        <w:rPr>
          <w:i/>
          <w:lang w:eastAsia="nl-NL"/>
        </w:rPr>
      </w:pPr>
      <w:r w:rsidRPr="00057474">
        <w:rPr>
          <w:i/>
          <w:lang w:eastAsia="nl-NL"/>
        </w:rPr>
        <w:t>Waterpeil</w:t>
      </w:r>
    </w:p>
    <w:p w:rsidR="00B558F7" w:rsidRDefault="00B558F7" w:rsidP="00B558F7">
      <w:pPr>
        <w:pStyle w:val="Lijstalinea"/>
        <w:ind w:left="1080"/>
        <w:rPr>
          <w:lang w:eastAsia="nl-NL"/>
        </w:rPr>
      </w:pPr>
      <w:r>
        <w:rPr>
          <w:lang w:eastAsia="nl-NL"/>
        </w:rPr>
        <w:t xml:space="preserve">Het waterpeil is na inrichting omhoog gegaan. Het peil heel eind 2014 lang op -0.9 m NAP gestaan en in de zomer van 2015 op -2.2 m NAP. De variatie in oppervlaktepeil zijn buitengewoon groot (1.3 m), zeker voor de omgeving.  </w:t>
      </w:r>
    </w:p>
    <w:p w:rsidR="00B558F7" w:rsidRPr="00057474" w:rsidRDefault="00B558F7" w:rsidP="00B558F7">
      <w:pPr>
        <w:pStyle w:val="Lijstalinea"/>
        <w:numPr>
          <w:ilvl w:val="0"/>
          <w:numId w:val="23"/>
        </w:numPr>
        <w:rPr>
          <w:i/>
          <w:lang w:eastAsia="nl-NL"/>
        </w:rPr>
      </w:pPr>
      <w:r w:rsidRPr="00057474">
        <w:rPr>
          <w:i/>
          <w:lang w:eastAsia="nl-NL"/>
        </w:rPr>
        <w:t>Oppervlaktewaterkwaliteit</w:t>
      </w:r>
    </w:p>
    <w:p w:rsidR="00B558F7" w:rsidRDefault="00B558F7" w:rsidP="00B558F7">
      <w:pPr>
        <w:pStyle w:val="Lijstalinea"/>
        <w:ind w:left="1080"/>
        <w:rPr>
          <w:lang w:eastAsia="nl-NL"/>
        </w:rPr>
      </w:pPr>
      <w:r>
        <w:rPr>
          <w:lang w:eastAsia="nl-NL"/>
        </w:rPr>
        <w:t>De oppervlaktewaterkwaliteit heeft zich in eerste instantie goed ontwikkeld. In eerste instantie nam het doorzicht toe, en het zevend stof gehalte en de hoeveelheid fosfaat af. Met inundatie steeg de hoeveelheid fosfaat in het oppervlaktewater, waarschijnlijk door fosfaatmobilisatie vanuit de bodem. Peilverlaging leidde tot een sterke daling in het fosfaatgehalte, maar ook tot een verslechtering in de waterkwaliteit (toename doorzicht, chlorifyl-a). Het chloride gehalte neemt licht toe van 200 naar bijna 400 mg/l als gevolg van de toestroom van grondwater.</w:t>
      </w:r>
    </w:p>
    <w:p w:rsidR="00B558F7" w:rsidRPr="00057474" w:rsidRDefault="00B558F7" w:rsidP="00B558F7">
      <w:pPr>
        <w:pStyle w:val="Lijstalinea"/>
        <w:numPr>
          <w:ilvl w:val="0"/>
          <w:numId w:val="23"/>
        </w:numPr>
        <w:rPr>
          <w:i/>
          <w:lang w:eastAsia="nl-NL"/>
        </w:rPr>
      </w:pPr>
      <w:r w:rsidRPr="00057474">
        <w:rPr>
          <w:i/>
          <w:lang w:eastAsia="nl-NL"/>
        </w:rPr>
        <w:t>Grondwaterstand</w:t>
      </w:r>
    </w:p>
    <w:p w:rsidR="00B558F7" w:rsidRDefault="00B558F7" w:rsidP="00B558F7">
      <w:pPr>
        <w:pStyle w:val="Lijstalinea"/>
        <w:ind w:left="1080"/>
        <w:rPr>
          <w:lang w:eastAsia="nl-NL"/>
        </w:rPr>
      </w:pPr>
      <w:r>
        <w:rPr>
          <w:lang w:eastAsia="nl-NL"/>
        </w:rPr>
        <w:t>Er lijkt tot nu toe geen sprake te zijn van een relatie tussen het polderpeil en de grondwaterstand in de omliggende peilbuizen. Ook de stijghoogte onder de polder reageert niet op de sterke variatie in het polderpeil.</w:t>
      </w:r>
    </w:p>
    <w:p w:rsidR="00B558F7" w:rsidRDefault="00B558F7" w:rsidP="00B558F7">
      <w:pPr>
        <w:pStyle w:val="Lijstalinea"/>
        <w:ind w:left="1080"/>
        <w:rPr>
          <w:lang w:eastAsia="nl-NL"/>
        </w:rPr>
      </w:pPr>
    </w:p>
    <w:p w:rsidR="00B558F7" w:rsidRDefault="00B558F7" w:rsidP="00B558F7">
      <w:r>
        <w:t xml:space="preserve">In de inleiding is ook een beantwoording beloofd van de oorspronkelijke groslijst aan vragen vermeld in hoofdstuk twee van het monitoringsplan. </w:t>
      </w:r>
    </w:p>
    <w:p w:rsidR="00B558F7" w:rsidRDefault="00B558F7" w:rsidP="00B558F7"/>
    <w:p w:rsidR="00094781" w:rsidRDefault="00094781" w:rsidP="00094781">
      <w:r>
        <w:t>Groslijst vragen:</w:t>
      </w:r>
    </w:p>
    <w:p w:rsidR="00094781" w:rsidRPr="00AF53B1" w:rsidRDefault="00094781" w:rsidP="00094781">
      <w:pPr>
        <w:pStyle w:val="Lijstalinea"/>
        <w:numPr>
          <w:ilvl w:val="0"/>
          <w:numId w:val="25"/>
        </w:numPr>
        <w:rPr>
          <w:i/>
        </w:rPr>
      </w:pPr>
      <w:r w:rsidRPr="00AF53B1">
        <w:rPr>
          <w:i/>
        </w:rPr>
        <w:t xml:space="preserve">Binnen welke bandbreedte is het peil regelbaar in een flexibele waterberging in een “binnendijks” gebied grenzend aan het IJsselmeer? </w:t>
      </w:r>
    </w:p>
    <w:p w:rsidR="00094781" w:rsidRDefault="00094781" w:rsidP="00094781">
      <w:pPr>
        <w:pStyle w:val="Lijstalinea"/>
      </w:pPr>
      <w:r>
        <w:t>In 2014 t/m 2016 heeft het peil gewisseld van -2.1</w:t>
      </w:r>
      <w:r w:rsidR="00C93FD4">
        <w:t>8</w:t>
      </w:r>
      <w:r>
        <w:t xml:space="preserve"> m NAP tot -0.42 m NAP. Dit is een peilverschil van 1.7</w:t>
      </w:r>
      <w:r w:rsidR="00C93FD4">
        <w:t>6</w:t>
      </w:r>
      <w:r>
        <w:t xml:space="preserve"> m! Inzet van het gebied begin februari 2016 heeft niet tot ongunstige effecten geleid. Het lage peil in 2015 was wel ongunstig voor de waterkwaliteit. </w:t>
      </w:r>
    </w:p>
    <w:p w:rsidR="00094781" w:rsidRDefault="00094781" w:rsidP="00094781">
      <w:pPr>
        <w:pStyle w:val="Lijstalinea"/>
      </w:pPr>
    </w:p>
    <w:p w:rsidR="00094781" w:rsidRDefault="00094781" w:rsidP="00094781">
      <w:pPr>
        <w:pStyle w:val="Lijstalinea"/>
        <w:rPr>
          <w:ins w:id="1431" w:author="Remco van Ek" w:date="2016-10-21T15:40:00Z"/>
        </w:rPr>
      </w:pPr>
      <w:r>
        <w:t>Wanneer het peil varieert tussen -1.0 en -1.5 m NAP dan levert dit positieve effecten op voor de waterkwaliteit en de flora en fauna. Kanttekening is wel dat de tijd om definitieve effecten vast te stellen kort is. Het is raadzaam om voor de toekomst de natuur wat meer de kans te geven om in evenwicht te komen met een dynamisch peilregime wat minder groot is dan de 1.7</w:t>
      </w:r>
      <w:r w:rsidR="00C93FD4">
        <w:t>6</w:t>
      </w:r>
      <w:r>
        <w:t xml:space="preserve"> m. Aangeraden wordt om een peilvariatie van circa 0.5 m te hanteren waarbij het peil in het voorjaar boven maaiveld mag uitkomen en in de zomer tot onder het maaiveld zakt. </w:t>
      </w:r>
    </w:p>
    <w:p w:rsidR="006C6945" w:rsidRDefault="006C6945" w:rsidP="00094781">
      <w:pPr>
        <w:pStyle w:val="Lijstalinea"/>
      </w:pPr>
    </w:p>
    <w:p w:rsidR="00094781" w:rsidRDefault="00094781" w:rsidP="00094781">
      <w:pPr>
        <w:pStyle w:val="Lijstalinea"/>
      </w:pPr>
    </w:p>
    <w:p w:rsidR="00094781" w:rsidRPr="00AF53B1" w:rsidRDefault="00094781" w:rsidP="00094781">
      <w:pPr>
        <w:pStyle w:val="Lijstalinea"/>
        <w:numPr>
          <w:ilvl w:val="0"/>
          <w:numId w:val="25"/>
        </w:numPr>
        <w:rPr>
          <w:i/>
        </w:rPr>
      </w:pPr>
      <w:r w:rsidRPr="00AF53B1">
        <w:rPr>
          <w:i/>
        </w:rPr>
        <w:t xml:space="preserve">Wanneer leidt extreem uitzakken van het waterpeil tot negatieve effecten of hinder? </w:t>
      </w:r>
    </w:p>
    <w:p w:rsidR="00094781" w:rsidRDefault="00094781" w:rsidP="00094781">
      <w:pPr>
        <w:ind w:left="720"/>
      </w:pPr>
      <w:r>
        <w:lastRenderedPageBreak/>
        <w:t>Effecten die eerder verwacht werden zoals vissterfte, algenbloei, botulisme zijn niet aangetoond. Wel waren er andere negatieve effecten bij een laag waterpeil. Meest opvallend was de afname in doorzicht en de toename van de invloed van grondwater. De de groei van ondergedoken waterplanten kwam in 2015 slecht op gang, mogelijk ook door een lagere watertemperatuur. De afname in het doorzicht is veroorzaakt door verhoogde afspoeling van bodemmateriaal. Na langdurige inundatie in 2014 hadden de weilanden in het oostelijk deel van de polder namelijk nauwelijks meer een vegetatiedek en had afspoeling door regenval vrij spel. Daarnaast was het watervolume in 2015 door het lage waterpeil gering waardoor vissen en vogels een effect kunnen hebben gehad op het doorzicht via verhoogde opwerveling van bodemmateriaal in het oppervlaktewater (bioturbatie). Door de grotere invloed van grondwater kleurde het water roestbruin (overmaat Fe-III). Dit drie waardig ijzer kan fosfaat binden en daarmee  de groei van waterplanten remmen. Het chloride gehalte nam toe van 200 naar 400 mg/l door het aantrekken van oud marien water. Het is aannemelijk dat ook sulfaat concentraties zijn toegenomen aanwezig in het grondwater. Het bovenstaande pleit er voor om het waterpeil niet meer zo sterk uit te laten zakken (bijvoorbeeld niet voorbij -1.75 m NAP).</w:t>
      </w:r>
    </w:p>
    <w:p w:rsidR="00094781" w:rsidRDefault="00094781" w:rsidP="00094781"/>
    <w:p w:rsidR="00094781" w:rsidRPr="00AF53B1" w:rsidRDefault="00094781" w:rsidP="00094781">
      <w:pPr>
        <w:pStyle w:val="Lijstalinea"/>
        <w:numPr>
          <w:ilvl w:val="0"/>
          <w:numId w:val="25"/>
        </w:numPr>
        <w:rPr>
          <w:i/>
        </w:rPr>
      </w:pPr>
      <w:r w:rsidRPr="00AF53B1">
        <w:rPr>
          <w:i/>
        </w:rPr>
        <w:t xml:space="preserve">Zijn er invloeden van de flexibele waterberging in de Koopmanspolder waarneembaar in het achterland, ondanks dat dit niet verwacht wordt? Belangrijk zijn hierbij de extremen (polder leeg, vol). </w:t>
      </w:r>
    </w:p>
    <w:p w:rsidR="00094781" w:rsidRDefault="00094781" w:rsidP="00094781">
      <w:pPr>
        <w:ind w:left="720"/>
      </w:pPr>
      <w:r>
        <w:t xml:space="preserve">Het grondwatermeetnet heeft aangetoond dat de grondwaterstanden niet of nauwelijks reageren op het waterpeil in de polder. Vooral de neerslag en lokale afwatering zijn van invloed op het verloop van de grondwaterstand. </w:t>
      </w:r>
    </w:p>
    <w:p w:rsidR="00094781" w:rsidRDefault="00094781" w:rsidP="00094781"/>
    <w:p w:rsidR="00094781" w:rsidRPr="00280F64" w:rsidRDefault="00094781" w:rsidP="00094781">
      <w:pPr>
        <w:pStyle w:val="Lijstalinea"/>
        <w:numPr>
          <w:ilvl w:val="0"/>
          <w:numId w:val="25"/>
        </w:numPr>
        <w:rPr>
          <w:i/>
        </w:rPr>
      </w:pPr>
      <w:r w:rsidRPr="00280F64">
        <w:rPr>
          <w:i/>
        </w:rPr>
        <w:t xml:space="preserve">Wat is de invloed van seizoensgebonden peilbeheer/adaptief peilbeheer op de waterkwaliteit en de natuurwaarden (KRW en N2000)? </w:t>
      </w:r>
    </w:p>
    <w:p w:rsidR="00094781" w:rsidRDefault="00094781" w:rsidP="00094781">
      <w:pPr>
        <w:pStyle w:val="Lijstalinea"/>
      </w:pPr>
      <w:r>
        <w:t xml:space="preserve">De waterkwaliteit in de Koopmanspolder is afhankelijk van de het waterpeil, de mate van inlaat en de ontwikkeling van de ondergedoken  waterplantenvegetatie. Veel inlaat zorgt ervoor dat de waterkwaliteit in de polder sterke gelijkenis gaat vertonen met het IJsselmeerwater. Water op maaiveld heeft een grote aantrekkingskracht op vogels maar kan tot een wat hogere fosfaatbelasting op het oppervlaktewater leiden wanneer sprake is van fosfaatmobilisatie vanuit de bodem. Verlaging van het waterpeil zorgt voor een toename in de invloed van grondwater. Hierdoor neemt het chloride gehalte in het oppervlaktewater toe als gevolg van het aantrekken van oud-marien water, maar ook de hoeveelheid driewaardig ijzer en mogelijk ook sulfaat. Een hogere hoeveelheid driewaardig ijzer kan gunstig zijn voor de waterkwaliteit (binding fosfaat) maar te ver doorgevoerd levert dit een verslechtering op voor de waterkwaliteit (ijzertoxiciteit). Voor het verkrijgen van de beste waterkwaliteit dient het waterpeil daarom niet te ver uit te zakken. </w:t>
      </w:r>
      <w:del w:id="1432" w:author="ekr" w:date="2016-10-20T14:09:00Z">
        <w:r w:rsidDel="008820FE">
          <w:delText>Achteroever</w:delText>
        </w:r>
      </w:del>
      <w:ins w:id="1433" w:author="ekr" w:date="2016-10-20T14:09:00Z">
        <w:r w:rsidR="008820FE">
          <w:t>Achteroever</w:t>
        </w:r>
      </w:ins>
      <w:r>
        <w:t>s rondom het IJsselmeer vormen door dit mechanisme potentieel waardevolle watersystemen waarbij de waterkwaliteit goed stuurbaar is ter ondersteuning van natuurwaarden. Dit biedt goede perspectieven voor een systeemgerichte benadering ter ondersteuning van KRW doelen. Daarnaast blijkt het peilregime een grote aantrekkingskracht uit te oefenen op diverse vogelsoorten die van belang zijn voor Natura 2000 doelen (rode lijst soorten).</w:t>
      </w:r>
    </w:p>
    <w:p w:rsidR="00094781" w:rsidRDefault="00094781" w:rsidP="00094781">
      <w:pPr>
        <w:pStyle w:val="Lijstalinea"/>
      </w:pPr>
    </w:p>
    <w:p w:rsidR="00094781" w:rsidRPr="00280F64" w:rsidRDefault="00094781" w:rsidP="00094781">
      <w:pPr>
        <w:pStyle w:val="Lijstalinea"/>
        <w:numPr>
          <w:ilvl w:val="0"/>
          <w:numId w:val="25"/>
        </w:numPr>
        <w:rPr>
          <w:i/>
        </w:rPr>
      </w:pPr>
      <w:r w:rsidRPr="00280F64">
        <w:rPr>
          <w:i/>
        </w:rPr>
        <w:t>Hoe effectief is de vispassage?</w:t>
      </w:r>
    </w:p>
    <w:p w:rsidR="00094781" w:rsidRDefault="00094781" w:rsidP="00094781">
      <w:pPr>
        <w:ind w:left="720"/>
      </w:pPr>
      <w:r>
        <w:t xml:space="preserve">Er zijn meer dan 20 verschillende vissoorten aangetroffen in de polder. Meer dan de helft van deze soorten blijkt van en naar het IJsselmeer te kunnen migreren.Het gaat om zowel vissen van klein formaat als grote vissen (paling 90 cm, snoek 70 cm, </w:t>
      </w:r>
      <w:r>
        <w:lastRenderedPageBreak/>
        <w:t xml:space="preserve">karper 70 cm). Verrassend is de hoeveelheid jonge paling (pootaal) die via de buisvijzel kan worden uitgemalen. </w:t>
      </w:r>
    </w:p>
    <w:p w:rsidR="00094781" w:rsidRDefault="00094781" w:rsidP="00094781">
      <w:pPr>
        <w:pStyle w:val="Lijstalinea"/>
      </w:pPr>
    </w:p>
    <w:p w:rsidR="00094781" w:rsidRPr="00672FA0" w:rsidRDefault="00094781" w:rsidP="00094781">
      <w:pPr>
        <w:pStyle w:val="Lijstalinea"/>
        <w:numPr>
          <w:ilvl w:val="0"/>
          <w:numId w:val="25"/>
        </w:numPr>
        <w:rPr>
          <w:i/>
        </w:rPr>
      </w:pPr>
      <w:r w:rsidRPr="00672FA0">
        <w:rPr>
          <w:i/>
        </w:rPr>
        <w:t>Hoe effectief is het gebied als broedkamer (paai, opgroei mogelijkheden) voor vis?</w:t>
      </w:r>
    </w:p>
    <w:p w:rsidR="00094781" w:rsidRDefault="00094781" w:rsidP="00094781">
      <w:pPr>
        <w:ind w:left="720"/>
      </w:pPr>
      <w:r>
        <w:t xml:space="preserve">Het is duidelijk dat de hoeveelheid soorten en individuen vis in de polder significant is toegenomen door de inrichting en de verbinding met het IJsselmeer. In de uitgangssituatie werden slechts enkele kleine vissen (stekelbaars, voorn) gevangen. In 2016 is veel activiteit waarneembaar in het water (snoek, voorn) en aan het wateroppervlak. Grote scholen jonge vis (stekelbaars, voorn) zijn waarneembaar dan wel te vangen met een schepnet. Bij het elektrisch vissen is in 2014 veel jonge snoek gevangen. Paling paait niet in de polder maar er is wel glasaal en veel pootaal gevangen wat een indicatie is dat de polder een geschikt opgroeigebied is voor aal. De omvang van de vissenpopulaties is niet gekwantificeerd. Elke meettechniek bleek namelijk zijn eigen meetartefacten te hebben. Ook is er geen gesloten balans van de hoeveelheid vis die in en uit de polder gaat. De indruk is dat de hoeveelheden vis die via de buisvijzel de polder verlaat bescheiden is ten opzichte van de hoeveelheid vis die bij inlaat de polder binnen komt. </w:t>
      </w:r>
    </w:p>
    <w:p w:rsidR="00094781" w:rsidRDefault="00094781" w:rsidP="00094781">
      <w:pPr>
        <w:pStyle w:val="Lijstalinea"/>
      </w:pPr>
    </w:p>
    <w:p w:rsidR="00094781" w:rsidRPr="00280F64" w:rsidRDefault="00094781" w:rsidP="00094781">
      <w:pPr>
        <w:pStyle w:val="Lijstalinea"/>
        <w:numPr>
          <w:ilvl w:val="0"/>
          <w:numId w:val="25"/>
        </w:numPr>
        <w:rPr>
          <w:i/>
        </w:rPr>
      </w:pPr>
      <w:r w:rsidRPr="00280F64">
        <w:rPr>
          <w:i/>
        </w:rPr>
        <w:t>Wat zijn de effecten van het peilregime op flora en fauna binnen een jaarcyclus en over een reeks van jaren?</w:t>
      </w:r>
    </w:p>
    <w:p w:rsidR="00094781" w:rsidRDefault="00094781" w:rsidP="00094781">
      <w:pPr>
        <w:pStyle w:val="Lijstalinea"/>
      </w:pPr>
      <w:r>
        <w:t>Door de jaren heen is er sprake van een vernatting door hogere waterpeilen. De hoogte van het waterpeil is bepalend voor de kiemingsomstandigheden en groeiomstandigheden van planten. Bij water op maaiveld sterft na verloop van tijd de vegetatie af. Hierdoor neemt het areaal aan kale grond toe wat weer ruimte biedt aan pioniersoorten. Bij daling van het waterpeil kan binnen een seizoen de kale bodem weer volledig bedekt raken met een vegetatie. De fauna reageert ook op het waterpeil. Water op maaiveld blijkt een grote aantrekkingkracht te hebben op weidevogels, eenden en andere watervogels. Het gebied is dan geschikt als rust en foerageergebied voor de vogels. Te hoge waterpeilen zijn belemmerend voor het broedsucces van weidevogels. Door de jaren heen is het aantal soorten en individuen vogels enorm toegenomen. Ook voor andere faunagroepen is er sprake van een toename in soorten en aantallen individuen.</w:t>
      </w:r>
    </w:p>
    <w:p w:rsidR="00094781" w:rsidRDefault="00094781" w:rsidP="00094781">
      <w:pPr>
        <w:pStyle w:val="Lijstalinea"/>
      </w:pPr>
      <w:r>
        <w:t xml:space="preserve"> </w:t>
      </w:r>
    </w:p>
    <w:p w:rsidR="00094781" w:rsidRPr="005F2392" w:rsidRDefault="00094781" w:rsidP="00094781">
      <w:pPr>
        <w:pStyle w:val="Lijstalinea"/>
        <w:numPr>
          <w:ilvl w:val="0"/>
          <w:numId w:val="25"/>
        </w:numPr>
        <w:rPr>
          <w:i/>
        </w:rPr>
      </w:pPr>
      <w:r w:rsidRPr="005F2392">
        <w:rPr>
          <w:i/>
        </w:rPr>
        <w:t xml:space="preserve">Wat is het effect op de waterkwaliteit (inlaat IJsselmeer) na passage door de heringerichte polder? </w:t>
      </w:r>
    </w:p>
    <w:p w:rsidR="00094781" w:rsidRDefault="00094781" w:rsidP="00094781">
      <w:pPr>
        <w:pStyle w:val="Lijstalinea"/>
      </w:pPr>
      <w:r>
        <w:t xml:space="preserve">In 2013 en 2016 was het merendeel van de tijd het waterpeil beneden rond of beneden -1.3 m NAP (= maaiveldhoogte oostelijk deel polder). Het ingelaten water heeft gedurende lange tijd kunnen circuleren in de polder. Hierdoor neemt het doorzicht toe en het gehalte aan voedingsstoffen af. Door de jaren heen neemt de doorzicht in de polder toe met 2015 als uitzondering. De biologische kwaliteit in de polder afgemeten aan de samenstelling aan macro-invertebraten is significant beter dan op het meetpunt in het IJsselmeer. </w:t>
      </w:r>
    </w:p>
    <w:p w:rsidR="00094781" w:rsidRDefault="00094781" w:rsidP="00094781">
      <w:pPr>
        <w:pStyle w:val="Lijstalinea"/>
      </w:pPr>
    </w:p>
    <w:p w:rsidR="00094781" w:rsidRPr="00EE7001" w:rsidRDefault="00094781" w:rsidP="00094781">
      <w:pPr>
        <w:pStyle w:val="Lijstalinea"/>
        <w:numPr>
          <w:ilvl w:val="0"/>
          <w:numId w:val="25"/>
        </w:numPr>
        <w:rPr>
          <w:i/>
        </w:rPr>
      </w:pPr>
      <w:r w:rsidRPr="00EE7001">
        <w:rPr>
          <w:i/>
        </w:rPr>
        <w:t xml:space="preserve">Hoe is de waterkwaliteit binnen en eventueel buiten een </w:t>
      </w:r>
      <w:del w:id="1434" w:author="ekr" w:date="2016-10-20T14:09:00Z">
        <w:r w:rsidRPr="00EE7001" w:rsidDel="008820FE">
          <w:rPr>
            <w:i/>
          </w:rPr>
          <w:delText>achteroever</w:delText>
        </w:r>
      </w:del>
      <w:ins w:id="1435" w:author="ekr" w:date="2016-10-20T14:09:00Z">
        <w:r w:rsidR="008820FE">
          <w:rPr>
            <w:i/>
          </w:rPr>
          <w:t>Achteroever</w:t>
        </w:r>
      </w:ins>
      <w:r w:rsidRPr="00EE7001">
        <w:rPr>
          <w:i/>
        </w:rPr>
        <w:t xml:space="preserve"> zo te sturen dat er minimale risico’s zijn op algenbloei/eutrofiëring, botulisme, bacteriële vervuiling (vogelpoep), vissterfte en muggenplagen? </w:t>
      </w:r>
    </w:p>
    <w:p w:rsidR="00094781" w:rsidRDefault="00094781" w:rsidP="00094781">
      <w:pPr>
        <w:pStyle w:val="Lijstalinea"/>
      </w:pPr>
      <w:r>
        <w:t xml:space="preserve">Er zijn geen klachten geweest ten aanzien van muggen en knutten. Ook is er geen sprake geweest van algenbloei en botulisme. Doordat de buisvijzel heeft gezorgd voor circulatie van het water is er geen sprake van stilstaand water. Daarnaast is het ontwerp van de oeverzone en het peilregime zodanig dat dit naar verwachting heeft bijgedragen aan een gezonde ecologische toestand (vissen, amfibieën). Hierdoor </w:t>
      </w:r>
      <w:r>
        <w:lastRenderedPageBreak/>
        <w:t xml:space="preserve">hebben muggenlarven weinig kans gehad. In 2015 was de waterkwaliteit verslechterd maar dit was eenvoudig op te lossen doordat in 2016 het water volledig kon worden ververst met IJsselmeerwater. </w:t>
      </w:r>
    </w:p>
    <w:p w:rsidR="00094781" w:rsidRDefault="00094781" w:rsidP="00094781">
      <w:pPr>
        <w:pStyle w:val="Lijstalinea"/>
      </w:pPr>
    </w:p>
    <w:p w:rsidR="00094781" w:rsidRPr="00EE7001" w:rsidRDefault="00094781" w:rsidP="00094781">
      <w:pPr>
        <w:pStyle w:val="Lijstalinea"/>
        <w:numPr>
          <w:ilvl w:val="0"/>
          <w:numId w:val="25"/>
        </w:numPr>
        <w:rPr>
          <w:i/>
        </w:rPr>
      </w:pPr>
      <w:r w:rsidRPr="00EE7001">
        <w:rPr>
          <w:i/>
        </w:rPr>
        <w:t xml:space="preserve">Wat zijn de kosten en de baten? Businesscase? </w:t>
      </w:r>
    </w:p>
    <w:p w:rsidR="00094781" w:rsidRDefault="00094781" w:rsidP="00094781">
      <w:pPr>
        <w:pStyle w:val="Lijstalinea"/>
      </w:pPr>
      <w:r>
        <w:t>De realisatie van de Koopmanspolder in zijn huidige vorm bedroeg circa 800 keuro. De potentiële baten zijn: noodwaterberging (&gt; 100 duizend m3), zoetwatervoorziening (&gt; 100 duizend m3), waterkwaliteitsverbetering, visproductie, ondersteuning natte natuurdoelen (vogels, amfibieën, vis, flora). Voor wat betreft de waterkwaliteit is het relevant te melden dat de zwemwaterlocatie bij het recreatiestrand aan de zijde van het IJsselmeer gesloten is vanweg</w:t>
      </w:r>
      <w:r w:rsidR="00660BBC">
        <w:t>e</w:t>
      </w:r>
      <w:r>
        <w:t xml:space="preserve"> een te hoge </w:t>
      </w:r>
      <w:r w:rsidR="00660BBC">
        <w:t>bacteriële</w:t>
      </w:r>
      <w:r>
        <w:t xml:space="preserve"> vervuiling. </w:t>
      </w:r>
      <w:r w:rsidR="00660BBC">
        <w:t>De polder zou in de zomer ingezet kunnen worden om de waterkwaliteit van deze zwemwaterlocatie in gunstige zin te beïnvloeden. Bijvoorbeeld door in de zomer een beperkte hoeveelheid polderwater uit te laten stromen naar de zwemlocatie. Hier zouden direct omwonende en de plaatselijke horeca van kunnen profiteren.</w:t>
      </w:r>
    </w:p>
    <w:p w:rsidR="00094781" w:rsidRDefault="00094781" w:rsidP="00094781">
      <w:pPr>
        <w:pStyle w:val="Lijstalinea"/>
      </w:pPr>
    </w:p>
    <w:p w:rsidR="00094781" w:rsidRDefault="00094781" w:rsidP="00094781">
      <w:pPr>
        <w:pStyle w:val="Lijstalinea"/>
      </w:pPr>
      <w:r>
        <w:t xml:space="preserve">Niet gekwantificeerd is de hoeveelheid vastlegging van CO2 door aangroei van de ondergedoken waterplanten. In een </w:t>
      </w:r>
      <w:del w:id="1436" w:author="ekr" w:date="2016-10-20T14:09:00Z">
        <w:r w:rsidDel="008820FE">
          <w:delText>achteroever</w:delText>
        </w:r>
      </w:del>
      <w:ins w:id="1437" w:author="ekr" w:date="2016-10-20T14:09:00Z">
        <w:r w:rsidR="008820FE">
          <w:t>Achteroever</w:t>
        </w:r>
      </w:ins>
      <w:r>
        <w:t xml:space="preserve"> blijkt een snelle ontwikkeling mogelijk in ondergedoken waterplanten. De primaire productie is geschat op 12 ton droge stof voor de Koopmanspolder (16 ha). Een andere optie is wellicht benutting van de biomassa als bron voor duurzame energie. Het gebied ligt langs de Westfriese Omringdijk en is een bezienswaardigheid voor het plaatselijke toerisme. Er liggen economische kansen om hier op aan te sluiten. Zo zou er een horecagelegenheid kunnen komen voor de vele wandelaars langs het gebied met een accent op natuurbeleving en -educatie. </w:t>
      </w:r>
    </w:p>
    <w:p w:rsidR="00094781" w:rsidRDefault="00094781" w:rsidP="00094781">
      <w:pPr>
        <w:pStyle w:val="Lijstalinea"/>
      </w:pPr>
    </w:p>
    <w:p w:rsidR="00094781" w:rsidRPr="00EE7001" w:rsidRDefault="00094781" w:rsidP="00094781">
      <w:pPr>
        <w:pStyle w:val="Lijstalinea"/>
        <w:numPr>
          <w:ilvl w:val="0"/>
          <w:numId w:val="25"/>
        </w:numPr>
        <w:rPr>
          <w:i/>
        </w:rPr>
      </w:pPr>
      <w:r w:rsidRPr="00EE7001">
        <w:rPr>
          <w:i/>
        </w:rPr>
        <w:t xml:space="preserve">Hoe is het draagvlak (voor, tijdens en bv 3 jaar na aanleg)? </w:t>
      </w:r>
    </w:p>
    <w:p w:rsidR="00094781" w:rsidRDefault="00094781" w:rsidP="00094781">
      <w:pPr>
        <w:pStyle w:val="Lijstalinea"/>
      </w:pPr>
      <w:r>
        <w:t>Voor de proef was er beperkt draagvlak vanwege zorgen om wateroverlast, ganzen en muggen. Tijdens de proef is het draagvlak toegenomen. In het begin is er eenmaal geklaagd over wateroverlast, maar dit bleef verder uit na uitleg over de oorzaak (neerslag en drainage). Daarnaast werd er af en toe gemopperd op de molen. Deze zou niet goed zijn aangelegd of te weinig draaien. In de startfase is het projectbord eenmaal bekalkt met de tekst ‘broedpolder ganzen’, vermoedelijk door een plaatselijke agrariër. De hoeveelheden jonge ganzen zijn echter nauwelijks toe te wijzen aan broedgevallen in de Koopmanspolder zelf. In de periode na 2014 zijn er geen negatieve reacties meer binnengekomen bij de overheden. Tijdens de publieksdag op juni 2016. De betrokken overheden zijn positief over de resultaten en ook van direct omwonenden zijn er veel positieve reacties ontvangen.</w:t>
      </w:r>
    </w:p>
    <w:p w:rsidR="00094781" w:rsidRDefault="00094781" w:rsidP="00094781">
      <w:pPr>
        <w:pStyle w:val="Lijstalinea"/>
      </w:pPr>
    </w:p>
    <w:p w:rsidR="00094781" w:rsidRPr="00EE7001" w:rsidRDefault="00094781" w:rsidP="00094781">
      <w:pPr>
        <w:pStyle w:val="Lijstalinea"/>
        <w:numPr>
          <w:ilvl w:val="0"/>
          <w:numId w:val="25"/>
        </w:numPr>
        <w:rPr>
          <w:i/>
        </w:rPr>
      </w:pPr>
      <w:r w:rsidRPr="00EE7001">
        <w:rPr>
          <w:i/>
        </w:rPr>
        <w:t xml:space="preserve">Hoe verhouden de effecten zich tot doelen gerelateerd aan Deltaprogramma, WB21, KRW en Natura2000? </w:t>
      </w:r>
    </w:p>
    <w:p w:rsidR="00094781" w:rsidRDefault="00094781" w:rsidP="00094781">
      <w:pPr>
        <w:pStyle w:val="Lijstalinea"/>
      </w:pPr>
      <w:r>
        <w:t xml:space="preserve">Door de geringe omvang van de polder zijn de effecten zo goed als verwaarloosbaar afgemeten aan bijvoorbeeld het hele IJsselmeer. Als concept lijken </w:t>
      </w:r>
      <w:del w:id="1438" w:author="ekr" w:date="2016-10-20T14:09:00Z">
        <w:r w:rsidDel="008820FE">
          <w:delText>achteroever</w:delText>
        </w:r>
      </w:del>
      <w:ins w:id="1439" w:author="ekr" w:date="2016-10-20T14:09:00Z">
        <w:r w:rsidR="008820FE">
          <w:t>Achteroever</w:t>
        </w:r>
      </w:ins>
      <w:r>
        <w:t>s een hoge potentie te bieden voor het ondersteunen van doelen gerelateerd aan de de KRW, Natura 2000 en Deltaprogramma. De impact hangt simpel weg af van de schaal en aard van de uitvoering.</w:t>
      </w:r>
    </w:p>
    <w:p w:rsidR="00094781" w:rsidRDefault="00094781" w:rsidP="00094781">
      <w:pPr>
        <w:pStyle w:val="Lijstalinea"/>
        <w:rPr>
          <w:ins w:id="1440" w:author="Remco van Ek" w:date="2016-10-21T15:41:00Z"/>
        </w:rPr>
      </w:pPr>
    </w:p>
    <w:p w:rsidR="006C6945" w:rsidRDefault="006C6945" w:rsidP="00094781">
      <w:pPr>
        <w:pStyle w:val="Lijstalinea"/>
        <w:rPr>
          <w:ins w:id="1441" w:author="Remco van Ek" w:date="2016-10-21T15:41:00Z"/>
        </w:rPr>
      </w:pPr>
    </w:p>
    <w:p w:rsidR="006C6945" w:rsidRDefault="006C6945" w:rsidP="00094781">
      <w:pPr>
        <w:pStyle w:val="Lijstalinea"/>
      </w:pPr>
    </w:p>
    <w:p w:rsidR="00094781" w:rsidRPr="00EE7001" w:rsidRDefault="00094781" w:rsidP="00094781">
      <w:pPr>
        <w:pStyle w:val="Lijstalinea"/>
        <w:numPr>
          <w:ilvl w:val="0"/>
          <w:numId w:val="25"/>
        </w:numPr>
        <w:rPr>
          <w:i/>
        </w:rPr>
      </w:pPr>
      <w:r w:rsidRPr="00EE7001">
        <w:rPr>
          <w:i/>
        </w:rPr>
        <w:t>Wat zijn randvoorwaarden voor een goede kans op een succesvolle (ecologische) inrichting?</w:t>
      </w:r>
    </w:p>
    <w:p w:rsidR="00094781" w:rsidRDefault="00094781" w:rsidP="00094781">
      <w:pPr>
        <w:pStyle w:val="Lijstalinea"/>
      </w:pPr>
      <w:r>
        <w:lastRenderedPageBreak/>
        <w:t xml:space="preserve">Het is nog vroeg voor een definitief antwoord want het gebied is nog in ontwikkeling. Specifiek voor de Koopmanspolder lijkt een peilregime van -1 tot -1.5 m NAP gunstig met lagere waterstanden in de zomer en watercirculatie gedurende het gehele jaar. Er moet actief gestuurd worden op peilverlaging in de zomer omdat het peil maar langzaam uitzakt tijdens de zomer als gevolg van opwellend grondwater. Het polderpeil stijgt snel bij grote buien. Vermeden moet worden dat het waterpeil te ver uitzakt omdat hierdoor de waterkwaliteit kan verslechteren. Langdurige inundatie van het oostelijk deel is een bedreiging vanwege het afsterven van de vegetatie en verhoogde uit- en afspoeling van bodemmateriaal en voedingsstoffen. Ten aanzien van de inrichting van de oevers is duidelijk dat de oever aan de noord- en westzijde, een deels ook de zuidzijde van de polder  zich ontwikkelt tot een mooie rietkraag. Hierdoor ontstaat een mooie habitat voor o.a. rietvogels. De oevers bij de ringen zijn tamelijk steil, en hier ontstaat een oevervegetatie bestaande uit andere planten (o.a. Lisdodde, Heem, Mattenbies). De oevers in het oostelijk deel (de weilanden) hebben een zeer flauw talud, maar hier zien we momenteel nog geen uitbundige ontwikkeling van een oevervegetatie. </w:t>
      </w:r>
    </w:p>
    <w:p w:rsidR="00094781" w:rsidRDefault="00094781" w:rsidP="00094781"/>
    <w:p w:rsidR="00B558F7" w:rsidRDefault="00B558F7" w:rsidP="00B558F7">
      <w:pPr>
        <w:spacing w:line="240" w:lineRule="auto"/>
        <w:jc w:val="left"/>
        <w:rPr>
          <w:b/>
          <w:bCs/>
          <w:sz w:val="30"/>
          <w:szCs w:val="32"/>
        </w:rPr>
      </w:pPr>
      <w:r>
        <w:br w:type="page"/>
      </w:r>
    </w:p>
    <w:p w:rsidR="00B558F7" w:rsidRDefault="00B558F7" w:rsidP="00B558F7">
      <w:pPr>
        <w:pStyle w:val="Kop1"/>
      </w:pPr>
      <w:bookmarkStart w:id="1442" w:name="_Toc437858346"/>
      <w:bookmarkStart w:id="1443" w:name="_Toc438455896"/>
      <w:bookmarkStart w:id="1444" w:name="_Toc463882891"/>
      <w:r>
        <w:lastRenderedPageBreak/>
        <w:t>Conclusies</w:t>
      </w:r>
      <w:bookmarkEnd w:id="1442"/>
      <w:bookmarkEnd w:id="1443"/>
      <w:bookmarkEnd w:id="1444"/>
    </w:p>
    <w:p w:rsidR="00B558F7" w:rsidRDefault="00B558F7" w:rsidP="00B558F7">
      <w:pPr>
        <w:numPr>
          <w:ilvl w:val="0"/>
          <w:numId w:val="33"/>
        </w:numPr>
        <w:spacing w:line="240" w:lineRule="auto"/>
      </w:pPr>
      <w:r>
        <w:t>Na de inrichting van de polder in 2012-2013 en de peilverhoging van -1.9 naar -1.5 m NAP was sprake van een snelle kolonisatie van de nieuwe watergangen met een gevarieerde ondergedoken watervegetatie. Dit ging gepaard met een voor natuur gewenste ontwikkeling in waterkwaliteit. Het doorzicht nam toe, en het zwevend stof gehalte en het gehalte aan voedingsstoffen nam af.</w:t>
      </w:r>
    </w:p>
    <w:p w:rsidR="00B558F7" w:rsidRDefault="00B558F7" w:rsidP="00B558F7">
      <w:pPr>
        <w:spacing w:line="240" w:lineRule="auto"/>
        <w:ind w:left="510"/>
      </w:pPr>
    </w:p>
    <w:p w:rsidR="00B558F7" w:rsidRDefault="00B558F7" w:rsidP="00B558F7">
      <w:pPr>
        <w:numPr>
          <w:ilvl w:val="0"/>
          <w:numId w:val="33"/>
        </w:numPr>
        <w:spacing w:line="240" w:lineRule="auto"/>
      </w:pPr>
      <w:r>
        <w:t>Het opzetten van het waterpeil in maart 2014 had een spectaculair effect op het aantal vogels in de Koopmanspolder. De weilanden in het oostelijk deel raakte geïnundeerd en bleek een plek te zijn waar vele weide- en watervogels hun voedsel gingen zoeken. Diverse aangetroffen vogelsoorten staan ook op de rode lijst.</w:t>
      </w:r>
    </w:p>
    <w:p w:rsidR="00B558F7" w:rsidRDefault="00B558F7" w:rsidP="00B558F7">
      <w:pPr>
        <w:pStyle w:val="Lijstalinea"/>
      </w:pPr>
    </w:p>
    <w:p w:rsidR="00B558F7" w:rsidRDefault="00B558F7" w:rsidP="00B558F7">
      <w:pPr>
        <w:numPr>
          <w:ilvl w:val="0"/>
          <w:numId w:val="33"/>
        </w:numPr>
        <w:spacing w:line="240" w:lineRule="auto"/>
      </w:pPr>
      <w:r>
        <w:t>In 2014 was het de bedoeling om een natuurlijk peil te simuleren met hoge winterpeilen en lagere zomerpeilen. In de praktijk is dit anders verlopen. Na het opzetten van het peil in het voorjaar bleek het peil in de zomerperiode nauwelijks uit te zakken. Mogelijk speelt hierbij het toestromen van grondwater naar de polder (kwel) een rol. De regenval in mei en met name augustus deed het waterpeil verder stijgen. De waterkwaliteit bleef goed, maar het fosfaatgehalte nam toe.</w:t>
      </w:r>
    </w:p>
    <w:p w:rsidR="00B558F7" w:rsidRDefault="00B558F7" w:rsidP="00B558F7">
      <w:pPr>
        <w:pStyle w:val="Lijstalinea"/>
      </w:pPr>
    </w:p>
    <w:p w:rsidR="00B558F7" w:rsidRDefault="00B558F7" w:rsidP="00B558F7">
      <w:pPr>
        <w:numPr>
          <w:ilvl w:val="0"/>
          <w:numId w:val="33"/>
        </w:numPr>
        <w:spacing w:line="240" w:lineRule="auto"/>
      </w:pPr>
      <w:r>
        <w:t>In 2015 is een droog jaar gesimuleerd door het verlagen van het polderpeil. Het voorjaar bleek ook qua neerslagtekort relatief droog (5% droogste jaren). Negatieve effecten die op basis van de literatuur waren verwacht zoals blauwalg, zuurstoftekort en vissterfte, en botulisme</w:t>
      </w:r>
      <w:r w:rsidR="005B6008">
        <w:t>,</w:t>
      </w:r>
      <w:r>
        <w:t xml:space="preserve"> </w:t>
      </w:r>
      <w:r w:rsidR="005B6008">
        <w:t xml:space="preserve">hebben zich </w:t>
      </w:r>
      <w:r>
        <w:t xml:space="preserve">niet </w:t>
      </w:r>
      <w:r w:rsidR="005B6008">
        <w:t>voorgedaan</w:t>
      </w:r>
      <w:r>
        <w:t xml:space="preserve">. </w:t>
      </w:r>
      <w:r w:rsidR="005B6008">
        <w:t>F</w:t>
      </w:r>
      <w:r>
        <w:t>osfaatgehalte daald</w:t>
      </w:r>
      <w:r w:rsidR="005B6008">
        <w:t>e sterk</w:t>
      </w:r>
      <w:r>
        <w:t xml:space="preserve">, </w:t>
      </w:r>
      <w:r w:rsidR="005B6008">
        <w:t xml:space="preserve">vermoedelijk </w:t>
      </w:r>
      <w:r>
        <w:t xml:space="preserve">door de grote toevoer van ijzer via het grondwater. Door de peilverlaging is een verslechtering opgetreden in de waterkwaliteit. Ook de ontwikkeling van de ondergedoken watervegetatie was niet gunstig. Het zwevend stof gehalte nam toe en het doorzicht nam af. De kranswieren die opkwamen in 2013 stierven af. </w:t>
      </w:r>
      <w:r w:rsidR="00725FA5">
        <w:t xml:space="preserve">Het lage peil werkt een afname in doorzicht in de hand als vissen en vogels meer geconcentreerd raken in het kleinere watervolume en door bodemberoering gemakkelijk een vertroebeling kunnen veroorzaken. </w:t>
      </w:r>
    </w:p>
    <w:p w:rsidR="00E26690" w:rsidRDefault="00E26690" w:rsidP="00E26690">
      <w:pPr>
        <w:pStyle w:val="Lijstalinea"/>
      </w:pPr>
    </w:p>
    <w:p w:rsidR="00E26690" w:rsidRDefault="00E26690" w:rsidP="00B558F7">
      <w:pPr>
        <w:numPr>
          <w:ilvl w:val="0"/>
          <w:numId w:val="33"/>
        </w:numPr>
        <w:spacing w:line="240" w:lineRule="auto"/>
      </w:pPr>
      <w:r>
        <w:t xml:space="preserve">In 2016 heeft de waterkwaliteit zich hersteld nadat de polder is doorgespoeld met een grote hoeveelheid (&gt; 100.000 m3) IJsselmeerwater. De hoogwaterproef heeft laten zien dat bodemophoging door slibdepositie weinig significant is. De aantasting van de dijkbekleding (grasdek) bleek ook niet significant. Het lijkt er op dat een </w:t>
      </w:r>
      <w:del w:id="1445" w:author="ekr" w:date="2016-10-20T14:09:00Z">
        <w:r w:rsidDel="008820FE">
          <w:delText>achteroever</w:delText>
        </w:r>
      </w:del>
      <w:ins w:id="1446" w:author="ekr" w:date="2016-10-20T14:09:00Z">
        <w:r w:rsidR="008820FE">
          <w:t>Achteroever</w:t>
        </w:r>
      </w:ins>
      <w:r>
        <w:t xml:space="preserve"> zoals de Koopmanspolder kan worden ingezet als noodoverloopgebied. Ook hebben de grondwaterstandsmetingen laten zien dat er geen sprake was van wateroverlast door de peilwisselingen in de polder. De grondwaterstanden reageerde nauwelijks op het polderpeil. </w:t>
      </w:r>
    </w:p>
    <w:p w:rsidR="00B558F7" w:rsidRDefault="00B558F7" w:rsidP="00B558F7">
      <w:pPr>
        <w:spacing w:line="240" w:lineRule="auto"/>
        <w:ind w:left="510"/>
      </w:pPr>
    </w:p>
    <w:p w:rsidR="00B558F7" w:rsidRDefault="00B558F7" w:rsidP="00B558F7">
      <w:pPr>
        <w:numPr>
          <w:ilvl w:val="0"/>
          <w:numId w:val="18"/>
        </w:numPr>
        <w:spacing w:line="240" w:lineRule="auto"/>
      </w:pPr>
      <w:r>
        <w:t xml:space="preserve">Gedurende 2014 hebben de weilanden een lange tijd onder water gestaan. De vegetatie is daardoor veranderd van een soortenarm cultuurgrasland met Engels raaigras naar een vochtige, voedselrijke ruigte bestaande uit distels en plantensoorten uit de ganzevoetfamilie. Door de inundatie is het gras grotendeels afgestorven en bedekt onder een laag slib van 1 a 2 cm dik. De bodem (kalkrijke zeeklei) is voedselrijk en vooral algemene plantensoorten zijn aangetroffen. Wel is de biodiversiteit in de vegetatie toegenomen. </w:t>
      </w:r>
    </w:p>
    <w:p w:rsidR="00B558F7" w:rsidRDefault="00B558F7" w:rsidP="00B558F7">
      <w:pPr>
        <w:pStyle w:val="Lijstalinea"/>
      </w:pPr>
    </w:p>
    <w:p w:rsidR="00B558F7" w:rsidRDefault="00B558F7" w:rsidP="00B558F7">
      <w:pPr>
        <w:numPr>
          <w:ilvl w:val="0"/>
          <w:numId w:val="18"/>
        </w:numPr>
        <w:spacing w:line="240" w:lineRule="auto"/>
      </w:pPr>
      <w:r>
        <w:t xml:space="preserve">Er is een verschil merkbaar in de ontwikkeling van de oevervegetatie. De sloot die de polder omringend en waar al riet aanwezig was in de uitgangssituatie laat zien dat op de oever een volle rietkraag zich ontwikkelt. In het centrale deel met de vele nieuwe </w:t>
      </w:r>
      <w:r>
        <w:lastRenderedPageBreak/>
        <w:t>watergangen zien we weinig riet, maar juist Grote lisdodde, Mattenbies en Heen opkomen. De peilverlaging in 2015 liet sterke uitlopers zien bij de drooggevallen rietkragen die nodig zijn voor rietverjonging. In veel delen van Nederland treedt rietverjonging weinig op door vaste waterpeilen, maar dat is duidelijk niet het geval in de Koopmanspolder.</w:t>
      </w:r>
    </w:p>
    <w:p w:rsidR="00B558F7" w:rsidRDefault="00B558F7" w:rsidP="00B558F7">
      <w:pPr>
        <w:spacing w:line="240" w:lineRule="auto"/>
        <w:ind w:left="510"/>
      </w:pPr>
    </w:p>
    <w:p w:rsidR="00B558F7" w:rsidRDefault="00B558F7" w:rsidP="00B558F7">
      <w:pPr>
        <w:numPr>
          <w:ilvl w:val="0"/>
          <w:numId w:val="18"/>
        </w:numPr>
        <w:spacing w:line="240" w:lineRule="auto"/>
      </w:pPr>
      <w:r>
        <w:t xml:space="preserve">Na het omvormen van de Koopmanspolder tot </w:t>
      </w:r>
      <w:del w:id="1447" w:author="ekr" w:date="2016-10-20T14:09:00Z">
        <w:r w:rsidDel="008820FE">
          <w:delText>achteroever</w:delText>
        </w:r>
      </w:del>
      <w:ins w:id="1448" w:author="ekr" w:date="2016-10-20T14:09:00Z">
        <w:r w:rsidR="008820FE">
          <w:t>Achteroever</w:t>
        </w:r>
      </w:ins>
      <w:r>
        <w:t xml:space="preserve"> zijn de vogels zowel in diversiteit als in aantallen fors toegenomen. Vooral watervogels profiteren (eenden, en ganzen). De polder lijkt vooral interessant als rust- en voedselgebied. De peilvariaties die tot nu toe zijn toegepast zijn zo groot dat dit niet gunstig is voor het aantal broedgevallen. Veel jonge ganzen zijn aangetroffen in de polder, maar er lijkt nauwelijks sprake te zijn van broedgevallen van ganzen in de polder. </w:t>
      </w:r>
    </w:p>
    <w:p w:rsidR="00B558F7" w:rsidRDefault="00B558F7" w:rsidP="00B558F7">
      <w:pPr>
        <w:spacing w:line="240" w:lineRule="auto"/>
        <w:ind w:left="510"/>
      </w:pPr>
    </w:p>
    <w:p w:rsidR="00B558F7" w:rsidRDefault="00B558F7" w:rsidP="00B558F7">
      <w:pPr>
        <w:numPr>
          <w:ilvl w:val="0"/>
          <w:numId w:val="18"/>
        </w:numPr>
        <w:spacing w:line="240" w:lineRule="auto"/>
      </w:pPr>
      <w:r>
        <w:t xml:space="preserve">De vismonitoring geeft een algemeen beeld van de soorten vis die in de polder voorkomen en welke soorten in staat zijn om gebruik te maken van de buisvijzel. In de polder zijn veel vissoorten gevonden die kenmerkend zijn voor heldere, schone poldersloten. Van de 23 soorten die zijn aangetroffen in de polder zijn er 12 soorten (&gt; 50%) die kunnen migreren tussen IJsselmeer en polder. Met de huidige aanpak kon niet worden aangetoond dat de polder zich netto gedraagt als kraamkamer voor vis. In de praktijk bleek het helaas niet mogelijk om een gesloten balans van de vispopulatie bij te houden. De beschikbare monitoringsgegevens maken echter wel aannemelijk dat zowel biomassa en de diversiteit aan vis is toegenomen. In het veld zijn vele jonge vissen waargenomen in de polder en ook het aantal visetende vogels wat de polder bezoekt is toegenomen. </w:t>
      </w:r>
    </w:p>
    <w:p w:rsidR="00B558F7" w:rsidRDefault="00B558F7" w:rsidP="00B558F7">
      <w:pPr>
        <w:spacing w:line="240" w:lineRule="auto"/>
        <w:ind w:left="510"/>
      </w:pPr>
    </w:p>
    <w:p w:rsidR="00B558F7" w:rsidRDefault="00B558F7" w:rsidP="00B558F7">
      <w:pPr>
        <w:numPr>
          <w:ilvl w:val="0"/>
          <w:numId w:val="18"/>
        </w:numPr>
        <w:spacing w:line="240" w:lineRule="auto"/>
      </w:pPr>
      <w:r>
        <w:t>De in-uitlaat constructie met buisvijzel en windmolen is uniek in de wereld. De monitoring laat ook bijzondere resultaten zien. De lokstroom blijkt in het IJsselmeer diverse soorten vis aan te trekken, waarbij vooral de grote aantallen Harders een grote verrassing was. De resultaten geeft aan dat er nog veel te leren valt over nieuwe sturingsmogelijkheden voor het beheer van visstanden.</w:t>
      </w:r>
    </w:p>
    <w:p w:rsidR="00B558F7" w:rsidRDefault="00B558F7" w:rsidP="00B558F7">
      <w:pPr>
        <w:pStyle w:val="Lijstalinea"/>
      </w:pPr>
    </w:p>
    <w:p w:rsidR="00B558F7" w:rsidRDefault="00B558F7" w:rsidP="00B558F7">
      <w:pPr>
        <w:numPr>
          <w:ilvl w:val="0"/>
          <w:numId w:val="18"/>
        </w:numPr>
        <w:spacing w:line="240" w:lineRule="auto"/>
      </w:pPr>
      <w:r>
        <w:t xml:space="preserve">Naast flora lijkt ook de diversiteit in vlinders en libellen toe te nemen in de Koopmanspolder. Voor de andere faunasoorten is het lastig een trend te vinden. Duidelijk is wel dat de polder een goed leefgebied blijkt te zijn voor 6 verschillende soorten amfibieën en 4 soorten vleermuizen. Voor de andere zoogdieren is het beeld dat er eerst 4 verschillende soorten muizen voorkwamen, maar dat het aandeel muizen sterk is afgenomen. Wel zijn diverse andere soorten gevonden zoals haas, rat, vos, egel en mol. Ook zijn er huisdieren aangetroffen zoals huiskat en hond. De huiskat jaagt  waarschijnlijk op de jonge ganzen. </w:t>
      </w:r>
    </w:p>
    <w:p w:rsidR="00B558F7" w:rsidRDefault="00B558F7" w:rsidP="00B558F7">
      <w:pPr>
        <w:pStyle w:val="Lijstalinea"/>
      </w:pPr>
    </w:p>
    <w:p w:rsidR="00E26690" w:rsidRDefault="00E26690" w:rsidP="00B558F7">
      <w:pPr>
        <w:numPr>
          <w:ilvl w:val="0"/>
          <w:numId w:val="18"/>
        </w:numPr>
        <w:spacing w:line="240" w:lineRule="auto"/>
      </w:pPr>
      <w:r>
        <w:t xml:space="preserve">De </w:t>
      </w:r>
      <w:r w:rsidR="00B558F7">
        <w:t xml:space="preserve">chemische waterkwaliteit </w:t>
      </w:r>
      <w:r>
        <w:t xml:space="preserve">in de polder is verbeterd ondanks een tijdelijke verslechtering in 2015. </w:t>
      </w:r>
      <w:r w:rsidR="00B558F7">
        <w:t xml:space="preserve">De biologische waterkwaliteit van de polder </w:t>
      </w:r>
      <w:r>
        <w:t xml:space="preserve">is ook </w:t>
      </w:r>
      <w:r w:rsidR="00B558F7">
        <w:t xml:space="preserve">significant beter dan </w:t>
      </w:r>
      <w:r>
        <w:t xml:space="preserve">in het </w:t>
      </w:r>
      <w:r w:rsidR="00B558F7">
        <w:t>IJsselmeer ter hoogte van het inlaatpunt. Dit blijkt uit het de diversiteit en abundantie aan macro-invertebraten. Watervlooien komen in grote hoeveelheden voor</w:t>
      </w:r>
      <w:r>
        <w:t xml:space="preserve"> in het polderwater</w:t>
      </w:r>
      <w:r w:rsidR="00B558F7">
        <w:t>.</w:t>
      </w:r>
    </w:p>
    <w:p w:rsidR="00B558F7" w:rsidRDefault="00E26690" w:rsidP="00E26690">
      <w:pPr>
        <w:spacing w:line="240" w:lineRule="auto"/>
      </w:pPr>
      <w:r>
        <w:t xml:space="preserve"> </w:t>
      </w:r>
    </w:p>
    <w:p w:rsidR="00EE541C" w:rsidRDefault="00B558F7" w:rsidP="00B558F7">
      <w:pPr>
        <w:numPr>
          <w:ilvl w:val="0"/>
          <w:numId w:val="18"/>
        </w:numPr>
        <w:spacing w:line="240" w:lineRule="auto"/>
      </w:pPr>
      <w:r>
        <w:t xml:space="preserve">De aanpak van ‘learning by doing’ blijkt zeer waardevol om te leren van nieuwe innovaties. Een belangrijke les is dat implementatie van het </w:t>
      </w:r>
      <w:del w:id="1449" w:author="ekr" w:date="2016-10-20T14:09:00Z">
        <w:r w:rsidDel="008820FE">
          <w:delText>achteroever</w:delText>
        </w:r>
      </w:del>
      <w:ins w:id="1450" w:author="ekr" w:date="2016-10-20T14:09:00Z">
        <w:r w:rsidR="008820FE">
          <w:t>Achteroever</w:t>
        </w:r>
      </w:ins>
      <w:r>
        <w:t xml:space="preserve">concept rondom het IJsselmeer volop kansen lijkt te bieden voor het realiseren van rijke aquatische ecosystemen met een goede waterkwaliteit, maar dat dit wel vraagt om een goed afstemming tussen de toevoer van grondwater (kwel) in lager gelegen polders rondom het IJsselmeer, en de inlaat van en doorstroming met IJsselmeerwater. Naast waterkwaliteit lijken ook voor vis en vogels de ontwikkelingen zeer gunstig. Het </w:t>
      </w:r>
      <w:del w:id="1451" w:author="ekr" w:date="2016-10-20T14:09:00Z">
        <w:r w:rsidDel="008820FE">
          <w:lastRenderedPageBreak/>
          <w:delText>achteroever</w:delText>
        </w:r>
      </w:del>
      <w:ins w:id="1452" w:author="ekr" w:date="2016-10-20T14:09:00Z">
        <w:r w:rsidR="008820FE">
          <w:t>Achteroever</w:t>
        </w:r>
      </w:ins>
      <w:r>
        <w:t xml:space="preserve">concept biedt hiermee nieuwe mogelijkheden om KWR doelen en Natura 2000 doelen te realiseren, dan wel te ondersteunen. </w:t>
      </w:r>
    </w:p>
    <w:p w:rsidR="00E26690" w:rsidRDefault="00E26690">
      <w:pPr>
        <w:spacing w:line="240" w:lineRule="auto"/>
        <w:jc w:val="left"/>
        <w:rPr>
          <w:b/>
          <w:bCs/>
          <w:sz w:val="30"/>
          <w:szCs w:val="32"/>
        </w:rPr>
      </w:pPr>
      <w:bookmarkStart w:id="1453" w:name="_Toc437858347"/>
      <w:bookmarkStart w:id="1454" w:name="_Toc438455897"/>
      <w:bookmarkStart w:id="1455" w:name="_Toc463882892"/>
      <w:r>
        <w:br w:type="page"/>
      </w:r>
    </w:p>
    <w:p w:rsidR="00F41BE6" w:rsidRDefault="00F41BE6">
      <w:pPr>
        <w:spacing w:line="240" w:lineRule="auto"/>
        <w:jc w:val="left"/>
        <w:rPr>
          <w:ins w:id="1456" w:author="Remco van Ek" w:date="2016-10-21T15:44:00Z"/>
          <w:b/>
          <w:bCs/>
          <w:sz w:val="30"/>
          <w:szCs w:val="32"/>
        </w:rPr>
      </w:pPr>
      <w:ins w:id="1457" w:author="Remco van Ek" w:date="2016-10-21T15:44:00Z">
        <w:r>
          <w:lastRenderedPageBreak/>
          <w:br w:type="page"/>
        </w:r>
      </w:ins>
    </w:p>
    <w:p w:rsidR="00E26690" w:rsidRPr="00F41BE6" w:rsidDel="00F41BE6" w:rsidRDefault="00E26690" w:rsidP="00F41BE6">
      <w:pPr>
        <w:pStyle w:val="Kop1"/>
        <w:rPr>
          <w:del w:id="1458" w:author="Remco van Ek" w:date="2016-10-21T15:43:00Z"/>
          <w:rPrChange w:id="1459" w:author="Remco van Ek" w:date="2016-10-21T15:44:00Z">
            <w:rPr>
              <w:del w:id="1460" w:author="Remco van Ek" w:date="2016-10-21T15:43:00Z"/>
              <w:b/>
              <w:bCs/>
              <w:sz w:val="30"/>
              <w:szCs w:val="32"/>
            </w:rPr>
          </w:rPrChange>
        </w:rPr>
        <w:pPrChange w:id="1461" w:author="Remco van Ek" w:date="2016-10-21T15:44:00Z">
          <w:pPr>
            <w:spacing w:line="240" w:lineRule="auto"/>
            <w:jc w:val="left"/>
          </w:pPr>
        </w:pPrChange>
      </w:pPr>
      <w:del w:id="1462" w:author="Remco van Ek" w:date="2016-10-21T15:43:00Z">
        <w:r w:rsidDel="00F41BE6">
          <w:lastRenderedPageBreak/>
          <w:br w:type="page"/>
        </w:r>
      </w:del>
    </w:p>
    <w:p w:rsidR="00B558F7" w:rsidRDefault="00B558F7" w:rsidP="00F41BE6">
      <w:pPr>
        <w:pStyle w:val="Kop1"/>
        <w:pPrChange w:id="1463" w:author="Remco van Ek" w:date="2016-10-21T15:44:00Z">
          <w:pPr>
            <w:pStyle w:val="Kop1"/>
          </w:pPr>
        </w:pPrChange>
      </w:pPr>
      <w:r>
        <w:t>Literatuurlijst</w:t>
      </w:r>
      <w:bookmarkEnd w:id="1453"/>
      <w:bookmarkEnd w:id="1454"/>
      <w:bookmarkEnd w:id="1455"/>
    </w:p>
    <w:tbl>
      <w:tblPr>
        <w:tblStyle w:val="dTab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Change w:id="1464" w:author="Remco van Ek" w:date="2016-10-21T15:41:00Z">
          <w:tblPr>
            <w:tblStyle w:val="dTab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PrChange>
      </w:tblPr>
      <w:tblGrid>
        <w:gridCol w:w="684"/>
        <w:gridCol w:w="8246"/>
        <w:tblGridChange w:id="1465">
          <w:tblGrid>
            <w:gridCol w:w="567"/>
            <w:gridCol w:w="117"/>
            <w:gridCol w:w="8203"/>
            <w:gridCol w:w="43"/>
          </w:tblGrid>
        </w:tblGridChange>
      </w:tblGrid>
      <w:tr w:rsidR="00B558F7" w:rsidTr="002009E0">
        <w:trPr>
          <w:cnfStyle w:val="100000000000"/>
          <w:trPrChange w:id="1466" w:author="Remco van Ek" w:date="2016-10-21T15:41:00Z">
            <w:trPr>
              <w:gridAfter w:val="0"/>
            </w:trPr>
          </w:trPrChange>
        </w:trPr>
        <w:tc>
          <w:tcPr>
            <w:tcW w:w="567" w:type="dxa"/>
            <w:shd w:val="clear" w:color="auto" w:fill="auto"/>
            <w:tcPrChange w:id="1467" w:author="Remco van Ek" w:date="2016-10-21T15:41:00Z">
              <w:tcPr>
                <w:tcW w:w="567" w:type="dxa"/>
                <w:shd w:val="clear" w:color="auto" w:fill="auto"/>
              </w:tcPr>
            </w:tcPrChange>
          </w:tcPr>
          <w:p w:rsidR="00B558F7" w:rsidRPr="00F615D0" w:rsidRDefault="00B558F7" w:rsidP="00504055">
            <w:pPr>
              <w:cnfStyle w:val="100000000000"/>
              <w:rPr>
                <w:b w:val="0"/>
              </w:rPr>
            </w:pPr>
            <w:r>
              <w:rPr>
                <w:b w:val="0"/>
              </w:rPr>
              <w:t>[1]</w:t>
            </w:r>
          </w:p>
        </w:tc>
        <w:tc>
          <w:tcPr>
            <w:tcW w:w="8320" w:type="dxa"/>
            <w:shd w:val="clear" w:color="auto" w:fill="auto"/>
            <w:tcPrChange w:id="1468" w:author="Remco van Ek" w:date="2016-10-21T15:41:00Z">
              <w:tcPr>
                <w:tcW w:w="8320" w:type="dxa"/>
                <w:gridSpan w:val="2"/>
                <w:shd w:val="clear" w:color="auto" w:fill="auto"/>
              </w:tcPr>
            </w:tcPrChange>
          </w:tcPr>
          <w:p w:rsidR="00B558F7" w:rsidRDefault="00B558F7" w:rsidP="00504055">
            <w:pPr>
              <w:jc w:val="left"/>
              <w:cnfStyle w:val="100000000000"/>
              <w:rPr>
                <w:b w:val="0"/>
              </w:rPr>
            </w:pPr>
            <w:r>
              <w:rPr>
                <w:b w:val="0"/>
              </w:rPr>
              <w:t xml:space="preserve">Rijkswaterstaat, 2008. Achter de oever liggen de kansen. </w:t>
            </w:r>
            <w:r w:rsidRPr="00F615D0">
              <w:rPr>
                <w:b w:val="0"/>
              </w:rPr>
              <w:t>WINN-werkconferentie 27 augustus 2009 Rijkswaterstaat Lef Future Center</w:t>
            </w:r>
          </w:p>
          <w:p w:rsidR="00B558F7" w:rsidRPr="00F615D0" w:rsidRDefault="00B558F7" w:rsidP="00504055">
            <w:pPr>
              <w:cnfStyle w:val="100000000000"/>
              <w:rPr>
                <w:b w:val="0"/>
              </w:rPr>
            </w:pPr>
          </w:p>
        </w:tc>
      </w:tr>
      <w:tr w:rsidR="00B558F7" w:rsidTr="002009E0">
        <w:trPr>
          <w:trPrChange w:id="1469" w:author="Remco van Ek" w:date="2016-10-21T15:41:00Z">
            <w:trPr>
              <w:gridAfter w:val="0"/>
            </w:trPr>
          </w:trPrChange>
        </w:trPr>
        <w:tc>
          <w:tcPr>
            <w:tcW w:w="567" w:type="dxa"/>
            <w:tcPrChange w:id="1470" w:author="Remco van Ek" w:date="2016-10-21T15:41:00Z">
              <w:tcPr>
                <w:tcW w:w="567" w:type="dxa"/>
              </w:tcPr>
            </w:tcPrChange>
          </w:tcPr>
          <w:p w:rsidR="00B558F7" w:rsidRDefault="00B558F7" w:rsidP="00504055">
            <w:r>
              <w:t>[2]</w:t>
            </w:r>
          </w:p>
        </w:tc>
        <w:tc>
          <w:tcPr>
            <w:tcW w:w="8320" w:type="dxa"/>
            <w:tcPrChange w:id="1471" w:author="Remco van Ek" w:date="2016-10-21T15:41:00Z">
              <w:tcPr>
                <w:tcW w:w="8320" w:type="dxa"/>
                <w:gridSpan w:val="2"/>
              </w:tcPr>
            </w:tcPrChange>
          </w:tcPr>
          <w:p w:rsidR="00B558F7" w:rsidRDefault="00B558F7" w:rsidP="00504055">
            <w:pPr>
              <w:jc w:val="left"/>
            </w:pPr>
            <w:r>
              <w:t xml:space="preserve">Website “innoveren met water” – tabblad Waterverdeling - </w:t>
            </w:r>
            <w:del w:id="1472" w:author="ekr" w:date="2016-10-20T14:09:00Z">
              <w:r w:rsidDel="008820FE">
                <w:delText>Achteroever</w:delText>
              </w:r>
            </w:del>
            <w:ins w:id="1473" w:author="ekr" w:date="2016-10-20T14:09:00Z">
              <w:r w:rsidR="008820FE">
                <w:t>Achteroever</w:t>
              </w:r>
            </w:ins>
            <w:r>
              <w:t>s</w:t>
            </w:r>
          </w:p>
          <w:p w:rsidR="00B558F7" w:rsidRDefault="00375598" w:rsidP="00504055">
            <w:r>
              <w:fldChar w:fldCharType="begin"/>
            </w:r>
            <w:r w:rsidR="0059325A">
              <w:instrText>HYPERLINK "http://www.innoverenmetwater.nl/project.asp?id=2292"</w:instrText>
            </w:r>
            <w:r>
              <w:fldChar w:fldCharType="separate"/>
            </w:r>
            <w:r w:rsidR="00B558F7" w:rsidRPr="001F7CB9">
              <w:rPr>
                <w:rStyle w:val="Hyperlink"/>
              </w:rPr>
              <w:t>http://www.innoverenmetwater.nl/project.asp?id=2292</w:t>
            </w:r>
            <w:r>
              <w:fldChar w:fldCharType="end"/>
            </w:r>
            <w:r w:rsidR="00B558F7">
              <w:t xml:space="preserve"> </w:t>
            </w:r>
          </w:p>
          <w:p w:rsidR="00B558F7" w:rsidRDefault="00B558F7" w:rsidP="00504055"/>
        </w:tc>
      </w:tr>
      <w:tr w:rsidR="00B558F7" w:rsidTr="002009E0">
        <w:trPr>
          <w:trPrChange w:id="1474" w:author="Remco van Ek" w:date="2016-10-21T15:41:00Z">
            <w:trPr>
              <w:gridAfter w:val="0"/>
            </w:trPr>
          </w:trPrChange>
        </w:trPr>
        <w:tc>
          <w:tcPr>
            <w:tcW w:w="567" w:type="dxa"/>
            <w:tcPrChange w:id="1475" w:author="Remco van Ek" w:date="2016-10-21T15:41:00Z">
              <w:tcPr>
                <w:tcW w:w="567" w:type="dxa"/>
              </w:tcPr>
            </w:tcPrChange>
          </w:tcPr>
          <w:p w:rsidR="00B558F7" w:rsidRDefault="00B558F7" w:rsidP="00504055">
            <w:r>
              <w:t>[3]</w:t>
            </w:r>
          </w:p>
        </w:tc>
        <w:tc>
          <w:tcPr>
            <w:tcW w:w="8320" w:type="dxa"/>
            <w:tcPrChange w:id="1476" w:author="Remco van Ek" w:date="2016-10-21T15:41:00Z">
              <w:tcPr>
                <w:tcW w:w="8320" w:type="dxa"/>
                <w:gridSpan w:val="2"/>
              </w:tcPr>
            </w:tcPrChange>
          </w:tcPr>
          <w:p w:rsidR="00B558F7" w:rsidRDefault="00B558F7" w:rsidP="00504055">
            <w:pPr>
              <w:jc w:val="left"/>
            </w:pPr>
            <w:r>
              <w:t>Deltares, 2013. Pilot Koopmanspolder: monitoringsplan, Deltares rapport 1205976-000, Utrecht.</w:t>
            </w:r>
          </w:p>
          <w:p w:rsidR="00B558F7" w:rsidRDefault="00B558F7" w:rsidP="00504055"/>
        </w:tc>
      </w:tr>
      <w:tr w:rsidR="00B558F7" w:rsidTr="002009E0">
        <w:trPr>
          <w:trPrChange w:id="1477" w:author="Remco van Ek" w:date="2016-10-21T15:41:00Z">
            <w:trPr>
              <w:gridAfter w:val="0"/>
            </w:trPr>
          </w:trPrChange>
        </w:trPr>
        <w:tc>
          <w:tcPr>
            <w:tcW w:w="567" w:type="dxa"/>
            <w:tcPrChange w:id="1478" w:author="Remco van Ek" w:date="2016-10-21T15:41:00Z">
              <w:tcPr>
                <w:tcW w:w="567" w:type="dxa"/>
              </w:tcPr>
            </w:tcPrChange>
          </w:tcPr>
          <w:p w:rsidR="00B558F7" w:rsidRDefault="00B558F7" w:rsidP="00504055">
            <w:r>
              <w:t>[4]</w:t>
            </w:r>
          </w:p>
        </w:tc>
        <w:tc>
          <w:tcPr>
            <w:tcW w:w="8320" w:type="dxa"/>
            <w:tcPrChange w:id="1479" w:author="Remco van Ek" w:date="2016-10-21T15:41:00Z">
              <w:tcPr>
                <w:tcW w:w="8320" w:type="dxa"/>
                <w:gridSpan w:val="2"/>
              </w:tcPr>
            </w:tcPrChange>
          </w:tcPr>
          <w:p w:rsidR="00B558F7" w:rsidRDefault="00B558F7" w:rsidP="00504055">
            <w:pPr>
              <w:jc w:val="left"/>
            </w:pPr>
            <w:r>
              <w:t xml:space="preserve">Hooijmeijer, </w:t>
            </w:r>
            <w:r w:rsidR="00EE541C">
              <w:t xml:space="preserve">Jos, </w:t>
            </w:r>
            <w:r>
              <w:t>Leo W. Bruinzeel, Jan van der Kamp, Theunis Piersma, Eddy Wymenga 2011 Skriezen om útens, Trek en overwintering van gezenderde Grutto‟s. A&amp;W rapport 1675 Altenburg &amp; Wymenga ecologisch onderzoek, Feanwâlden</w:t>
            </w:r>
          </w:p>
          <w:p w:rsidR="00B558F7" w:rsidRDefault="00B558F7" w:rsidP="00504055"/>
        </w:tc>
      </w:tr>
      <w:tr w:rsidR="00B558F7" w:rsidRPr="000A58AE" w:rsidTr="002009E0">
        <w:trPr>
          <w:trPrChange w:id="1480" w:author="Remco van Ek" w:date="2016-10-21T15:41:00Z">
            <w:trPr>
              <w:gridAfter w:val="0"/>
            </w:trPr>
          </w:trPrChange>
        </w:trPr>
        <w:tc>
          <w:tcPr>
            <w:tcW w:w="567" w:type="dxa"/>
            <w:tcPrChange w:id="1481" w:author="Remco van Ek" w:date="2016-10-21T15:41:00Z">
              <w:tcPr>
                <w:tcW w:w="567" w:type="dxa"/>
              </w:tcPr>
            </w:tcPrChange>
          </w:tcPr>
          <w:p w:rsidR="00B558F7" w:rsidRDefault="00B558F7" w:rsidP="00504055">
            <w:r>
              <w:t>[5]</w:t>
            </w:r>
          </w:p>
        </w:tc>
        <w:tc>
          <w:tcPr>
            <w:tcW w:w="8320" w:type="dxa"/>
            <w:tcPrChange w:id="1482" w:author="Remco van Ek" w:date="2016-10-21T15:41:00Z">
              <w:tcPr>
                <w:tcW w:w="8320" w:type="dxa"/>
                <w:gridSpan w:val="2"/>
              </w:tcPr>
            </w:tcPrChange>
          </w:tcPr>
          <w:p w:rsidR="00B558F7" w:rsidRPr="000A58AE" w:rsidRDefault="00B558F7" w:rsidP="00504055">
            <w:pPr>
              <w:jc w:val="left"/>
            </w:pPr>
            <w:r>
              <w:rPr>
                <w:bCs/>
              </w:rPr>
              <w:t xml:space="preserve">Oudenampsen, J. (2015). </w:t>
            </w:r>
            <w:r>
              <w:t>Stageverslag CAH Vilentum Almere. Pilot Koopmanspolder: kartering en biomassa van ondergedoken waterplanten 2015. Stageverslag CAH Vilentum Almere.</w:t>
            </w:r>
          </w:p>
          <w:p w:rsidR="00B558F7" w:rsidRPr="000A58AE" w:rsidRDefault="00B558F7" w:rsidP="00504055"/>
        </w:tc>
      </w:tr>
      <w:tr w:rsidR="00B558F7" w:rsidRPr="00596E7E" w:rsidTr="002009E0">
        <w:trPr>
          <w:trPrChange w:id="1483" w:author="Remco van Ek" w:date="2016-10-21T15:41:00Z">
            <w:trPr>
              <w:gridAfter w:val="0"/>
            </w:trPr>
          </w:trPrChange>
        </w:trPr>
        <w:tc>
          <w:tcPr>
            <w:tcW w:w="567" w:type="dxa"/>
            <w:tcPrChange w:id="1484" w:author="Remco van Ek" w:date="2016-10-21T15:41:00Z">
              <w:tcPr>
                <w:tcW w:w="567" w:type="dxa"/>
              </w:tcPr>
            </w:tcPrChange>
          </w:tcPr>
          <w:p w:rsidR="00B558F7" w:rsidRDefault="00B558F7" w:rsidP="00504055">
            <w:r>
              <w:t>[6]</w:t>
            </w:r>
          </w:p>
        </w:tc>
        <w:tc>
          <w:tcPr>
            <w:tcW w:w="8320" w:type="dxa"/>
            <w:tcPrChange w:id="1485" w:author="Remco van Ek" w:date="2016-10-21T15:41:00Z">
              <w:tcPr>
                <w:tcW w:w="8320" w:type="dxa"/>
                <w:gridSpan w:val="2"/>
              </w:tcPr>
            </w:tcPrChange>
          </w:tcPr>
          <w:p w:rsidR="00B558F7" w:rsidRPr="00E32A88" w:rsidRDefault="00375598" w:rsidP="00504055">
            <w:pPr>
              <w:jc w:val="left"/>
              <w:rPr>
                <w:lang w:val="en-US"/>
              </w:rPr>
            </w:pPr>
            <w:r>
              <w:fldChar w:fldCharType="begin"/>
            </w:r>
            <w:r w:rsidR="0059325A">
              <w:instrText>HYPERLINK "http://www.synbiosys.alterra.nl/turboveg/article.pdf"</w:instrText>
            </w:r>
            <w:r>
              <w:fldChar w:fldCharType="separate"/>
            </w:r>
            <w:r w:rsidR="00B558F7" w:rsidRPr="00F13F76">
              <w:t>Hennekens, S.M. &amp; J.H.J. Schaminee (2001).</w:t>
            </w:r>
            <w:r>
              <w:fldChar w:fldCharType="end"/>
            </w:r>
            <w:r>
              <w:fldChar w:fldCharType="begin"/>
            </w:r>
            <w:r w:rsidR="0059325A">
              <w:instrText>HYPERLINK "http://www.synbiosys.alterra.nl/turboveg/article.pdf"</w:instrText>
            </w:r>
            <w:r>
              <w:fldChar w:fldCharType="separate"/>
            </w:r>
            <w:r w:rsidR="00B558F7" w:rsidRPr="00F13F76">
              <w:t> </w:t>
            </w:r>
            <w:r w:rsidR="00B558F7" w:rsidRPr="000A7258">
              <w:rPr>
                <w:lang w:val="en-US"/>
              </w:rPr>
              <w:t>Turboveg, a comprehensive database management system for vegetation data Journal of Vegetation Science 12: 589-591.</w:t>
            </w:r>
            <w:r>
              <w:fldChar w:fldCharType="end"/>
            </w:r>
          </w:p>
          <w:p w:rsidR="00B558F7" w:rsidRPr="000A7258" w:rsidRDefault="00B558F7" w:rsidP="00504055">
            <w:pPr>
              <w:rPr>
                <w:lang w:val="en-US"/>
              </w:rPr>
            </w:pPr>
          </w:p>
        </w:tc>
      </w:tr>
      <w:tr w:rsidR="00B558F7" w:rsidTr="002009E0">
        <w:trPr>
          <w:trPrChange w:id="1486" w:author="Remco van Ek" w:date="2016-10-21T15:41:00Z">
            <w:trPr>
              <w:gridAfter w:val="0"/>
            </w:trPr>
          </w:trPrChange>
        </w:trPr>
        <w:tc>
          <w:tcPr>
            <w:tcW w:w="567" w:type="dxa"/>
            <w:tcPrChange w:id="1487" w:author="Remco van Ek" w:date="2016-10-21T15:41:00Z">
              <w:tcPr>
                <w:tcW w:w="567" w:type="dxa"/>
              </w:tcPr>
            </w:tcPrChange>
          </w:tcPr>
          <w:p w:rsidR="00B558F7" w:rsidRDefault="00B558F7" w:rsidP="00504055">
            <w:r>
              <w:t>[7]</w:t>
            </w:r>
          </w:p>
        </w:tc>
        <w:tc>
          <w:tcPr>
            <w:tcW w:w="8320" w:type="dxa"/>
            <w:tcPrChange w:id="1488" w:author="Remco van Ek" w:date="2016-10-21T15:41:00Z">
              <w:tcPr>
                <w:tcW w:w="8320" w:type="dxa"/>
                <w:gridSpan w:val="2"/>
              </w:tcPr>
            </w:tcPrChange>
          </w:tcPr>
          <w:p w:rsidR="00B558F7" w:rsidRDefault="00B558F7" w:rsidP="00504055">
            <w:pPr>
              <w:jc w:val="left"/>
            </w:pPr>
            <w:r w:rsidRPr="000A7258">
              <w:t>Witte, J.P.M., R.P. Bartholomeus, D.G. Cirkel, E. Doomernik, Y. Fujita, J. Runhaar</w:t>
            </w:r>
            <w:r>
              <w:t>, 2014. Manual and description of ESTAR version 01, KWR 2014.054, Nieuwegein.</w:t>
            </w:r>
          </w:p>
          <w:p w:rsidR="00B558F7" w:rsidRDefault="00B558F7" w:rsidP="00504055"/>
        </w:tc>
      </w:tr>
      <w:tr w:rsidR="00B558F7" w:rsidTr="002009E0">
        <w:trPr>
          <w:trPrChange w:id="1489" w:author="Remco van Ek" w:date="2016-10-21T15:41:00Z">
            <w:trPr>
              <w:gridAfter w:val="0"/>
            </w:trPr>
          </w:trPrChange>
        </w:trPr>
        <w:tc>
          <w:tcPr>
            <w:tcW w:w="567" w:type="dxa"/>
            <w:tcPrChange w:id="1490" w:author="Remco van Ek" w:date="2016-10-21T15:41:00Z">
              <w:tcPr>
                <w:tcW w:w="567" w:type="dxa"/>
              </w:tcPr>
            </w:tcPrChange>
          </w:tcPr>
          <w:p w:rsidR="00B558F7" w:rsidRDefault="00B558F7" w:rsidP="00504055">
            <w:r>
              <w:t>[8]</w:t>
            </w:r>
          </w:p>
        </w:tc>
        <w:tc>
          <w:tcPr>
            <w:tcW w:w="8320" w:type="dxa"/>
            <w:tcPrChange w:id="1491" w:author="Remco van Ek" w:date="2016-10-21T15:41:00Z">
              <w:tcPr>
                <w:tcW w:w="8320" w:type="dxa"/>
                <w:gridSpan w:val="2"/>
              </w:tcPr>
            </w:tcPrChange>
          </w:tcPr>
          <w:p w:rsidR="00B558F7" w:rsidRDefault="00B558F7" w:rsidP="00504055">
            <w:pPr>
              <w:jc w:val="left"/>
            </w:pPr>
            <w:r>
              <w:t>Manders, M, 2014. Rapport Koopmanspolder: Inventarisatie en analyse van waterleven en waterkwaliteit in 2014. Stageverslag CAH Vilentum Almere.</w:t>
            </w:r>
          </w:p>
          <w:p w:rsidR="00B558F7" w:rsidRDefault="00B558F7" w:rsidP="00504055"/>
        </w:tc>
      </w:tr>
      <w:tr w:rsidR="00B558F7" w:rsidTr="002009E0">
        <w:trPr>
          <w:trPrChange w:id="1492" w:author="Remco van Ek" w:date="2016-10-21T15:41:00Z">
            <w:trPr>
              <w:gridAfter w:val="0"/>
            </w:trPr>
          </w:trPrChange>
        </w:trPr>
        <w:tc>
          <w:tcPr>
            <w:tcW w:w="567" w:type="dxa"/>
            <w:tcPrChange w:id="1493" w:author="Remco van Ek" w:date="2016-10-21T15:41:00Z">
              <w:tcPr>
                <w:tcW w:w="567" w:type="dxa"/>
              </w:tcPr>
            </w:tcPrChange>
          </w:tcPr>
          <w:p w:rsidR="00B558F7" w:rsidRDefault="00B558F7" w:rsidP="00504055">
            <w:r>
              <w:t>[9]</w:t>
            </w:r>
          </w:p>
        </w:tc>
        <w:tc>
          <w:tcPr>
            <w:tcW w:w="8320" w:type="dxa"/>
            <w:tcPrChange w:id="1494" w:author="Remco van Ek" w:date="2016-10-21T15:41:00Z">
              <w:tcPr>
                <w:tcW w:w="8320" w:type="dxa"/>
                <w:gridSpan w:val="2"/>
              </w:tcPr>
            </w:tcPrChange>
          </w:tcPr>
          <w:p w:rsidR="00B558F7" w:rsidRDefault="00B558F7" w:rsidP="00504055">
            <w:pPr>
              <w:jc w:val="left"/>
            </w:pPr>
            <w:r>
              <w:t>Wielenga, R., 2015. Pilot Koopmanspolder Analyse van de waterkwaliteit in 2015 Stageverslag CAH Vilentum Almere.</w:t>
            </w:r>
          </w:p>
          <w:p w:rsidR="00B558F7" w:rsidRDefault="00B558F7" w:rsidP="00504055"/>
        </w:tc>
      </w:tr>
      <w:tr w:rsidR="00B558F7" w:rsidTr="002009E0">
        <w:trPr>
          <w:trPrChange w:id="1495" w:author="Remco van Ek" w:date="2016-10-21T15:41:00Z">
            <w:trPr>
              <w:gridAfter w:val="0"/>
            </w:trPr>
          </w:trPrChange>
        </w:trPr>
        <w:tc>
          <w:tcPr>
            <w:tcW w:w="567" w:type="dxa"/>
            <w:tcPrChange w:id="1496" w:author="Remco van Ek" w:date="2016-10-21T15:41:00Z">
              <w:tcPr>
                <w:tcW w:w="567" w:type="dxa"/>
              </w:tcPr>
            </w:tcPrChange>
          </w:tcPr>
          <w:p w:rsidR="00B558F7" w:rsidRDefault="00B558F7" w:rsidP="00504055">
            <w:r>
              <w:t>[10]</w:t>
            </w:r>
          </w:p>
        </w:tc>
        <w:tc>
          <w:tcPr>
            <w:tcW w:w="8320" w:type="dxa"/>
            <w:tcPrChange w:id="1497" w:author="Remco van Ek" w:date="2016-10-21T15:41:00Z">
              <w:tcPr>
                <w:tcW w:w="8320" w:type="dxa"/>
                <w:gridSpan w:val="2"/>
              </w:tcPr>
            </w:tcPrChange>
          </w:tcPr>
          <w:p w:rsidR="00B558F7" w:rsidRDefault="00B558F7" w:rsidP="00504055">
            <w:pPr>
              <w:jc w:val="left"/>
            </w:pPr>
            <w:r>
              <w:t>Fugro, 2000. Geohydrologische analyse invloed kwelschermen t.b.v. MER dijkversterking Medemblik-Enkhuizen, U-0940/061</w:t>
            </w:r>
          </w:p>
          <w:p w:rsidR="00B558F7" w:rsidRDefault="00B558F7" w:rsidP="00504055"/>
        </w:tc>
      </w:tr>
      <w:tr w:rsidR="00B558F7" w:rsidTr="002009E0">
        <w:trPr>
          <w:trPrChange w:id="1498" w:author="Remco van Ek" w:date="2016-10-21T15:41:00Z">
            <w:trPr>
              <w:gridAfter w:val="0"/>
            </w:trPr>
          </w:trPrChange>
        </w:trPr>
        <w:tc>
          <w:tcPr>
            <w:tcW w:w="567" w:type="dxa"/>
            <w:tcPrChange w:id="1499" w:author="Remco van Ek" w:date="2016-10-21T15:41:00Z">
              <w:tcPr>
                <w:tcW w:w="567" w:type="dxa"/>
              </w:tcPr>
            </w:tcPrChange>
          </w:tcPr>
          <w:p w:rsidR="00B558F7" w:rsidRDefault="00B558F7" w:rsidP="00504055">
            <w:r>
              <w:t>[11]</w:t>
            </w:r>
          </w:p>
        </w:tc>
        <w:tc>
          <w:tcPr>
            <w:tcW w:w="8320" w:type="dxa"/>
            <w:tcPrChange w:id="1500" w:author="Remco van Ek" w:date="2016-10-21T15:41:00Z">
              <w:tcPr>
                <w:tcW w:w="8320" w:type="dxa"/>
                <w:gridSpan w:val="2"/>
              </w:tcPr>
            </w:tcPrChange>
          </w:tcPr>
          <w:p w:rsidR="00B558F7" w:rsidRDefault="00B558F7" w:rsidP="00504055">
            <w:pPr>
              <w:jc w:val="left"/>
            </w:pPr>
            <w:r>
              <w:t>BFO Flora &amp; Fauna onderzoek, 2006. Inventarisatie tbv een natuurtoets Koopmanspolder te Wervershoof (NH). In opdracht van DLG.</w:t>
            </w:r>
          </w:p>
          <w:p w:rsidR="00B558F7" w:rsidRDefault="00B558F7" w:rsidP="00504055"/>
        </w:tc>
      </w:tr>
      <w:tr w:rsidR="00FB2007" w:rsidTr="002009E0">
        <w:trPr>
          <w:trPrChange w:id="1501" w:author="Remco van Ek" w:date="2016-10-21T15:41:00Z">
            <w:trPr>
              <w:gridAfter w:val="0"/>
            </w:trPr>
          </w:trPrChange>
        </w:trPr>
        <w:tc>
          <w:tcPr>
            <w:tcW w:w="567" w:type="dxa"/>
            <w:tcPrChange w:id="1502" w:author="Remco van Ek" w:date="2016-10-21T15:41:00Z">
              <w:tcPr>
                <w:tcW w:w="567" w:type="dxa"/>
              </w:tcPr>
            </w:tcPrChange>
          </w:tcPr>
          <w:p w:rsidR="00FB2007" w:rsidRDefault="00FB2007" w:rsidP="002937EE">
            <w:r>
              <w:t>[12]</w:t>
            </w:r>
          </w:p>
        </w:tc>
        <w:tc>
          <w:tcPr>
            <w:tcW w:w="8320" w:type="dxa"/>
            <w:tcPrChange w:id="1503" w:author="Remco van Ek" w:date="2016-10-21T15:41:00Z">
              <w:tcPr>
                <w:tcW w:w="8320" w:type="dxa"/>
                <w:gridSpan w:val="2"/>
              </w:tcPr>
            </w:tcPrChange>
          </w:tcPr>
          <w:p w:rsidR="00FB2007" w:rsidRDefault="00FB2007" w:rsidP="002937EE">
            <w:pPr>
              <w:jc w:val="left"/>
            </w:pPr>
            <w:r>
              <w:t xml:space="preserve">AFO Flora &amp; Fauna onderzoek, 2010. Inventarisatie Rugstreeppad en vis in de Koopmanspolder. </w:t>
            </w:r>
            <w:r w:rsidRPr="009F2670">
              <w:t xml:space="preserve">01/228 AFO Advisering &amp; Onderzoek, </w:t>
            </w:r>
            <w:r>
              <w:t>In opdracht van DLG.</w:t>
            </w:r>
          </w:p>
          <w:p w:rsidR="00FB2007" w:rsidRDefault="00FB2007" w:rsidP="002937EE"/>
        </w:tc>
      </w:tr>
      <w:tr w:rsidR="000A50DE" w:rsidTr="002009E0">
        <w:trPr>
          <w:trPrChange w:id="1504" w:author="Remco van Ek" w:date="2016-10-21T15:41:00Z">
            <w:trPr>
              <w:gridAfter w:val="0"/>
            </w:trPr>
          </w:trPrChange>
        </w:trPr>
        <w:tc>
          <w:tcPr>
            <w:tcW w:w="567" w:type="dxa"/>
            <w:tcPrChange w:id="1505" w:author="Remco van Ek" w:date="2016-10-21T15:41:00Z">
              <w:tcPr>
                <w:tcW w:w="567" w:type="dxa"/>
              </w:tcPr>
            </w:tcPrChange>
          </w:tcPr>
          <w:p w:rsidR="000A50DE" w:rsidRDefault="000A50DE" w:rsidP="00F12697">
            <w:r>
              <w:t>[13]</w:t>
            </w:r>
          </w:p>
        </w:tc>
        <w:tc>
          <w:tcPr>
            <w:tcW w:w="8320" w:type="dxa"/>
            <w:tcPrChange w:id="1506" w:author="Remco van Ek" w:date="2016-10-21T15:41:00Z">
              <w:tcPr>
                <w:tcW w:w="8320" w:type="dxa"/>
                <w:gridSpan w:val="2"/>
              </w:tcPr>
            </w:tcPrChange>
          </w:tcPr>
          <w:p w:rsidR="000A50DE" w:rsidRDefault="000A50DE" w:rsidP="00F12697">
            <w:pPr>
              <w:jc w:val="left"/>
            </w:pPr>
            <w:r>
              <w:t>Coops, 2002. Ecologische effecten van peilbeheer: een kennisoverzicht. RIZA rapport 2002.040. Lelystad.</w:t>
            </w:r>
          </w:p>
          <w:p w:rsidR="000A50DE" w:rsidRDefault="000A50DE" w:rsidP="00F12697"/>
        </w:tc>
      </w:tr>
      <w:tr w:rsidR="000A50DE" w:rsidTr="002009E0">
        <w:trPr>
          <w:trPrChange w:id="1507" w:author="Remco van Ek" w:date="2016-10-21T15:41:00Z">
            <w:trPr>
              <w:gridAfter w:val="0"/>
            </w:trPr>
          </w:trPrChange>
        </w:trPr>
        <w:tc>
          <w:tcPr>
            <w:tcW w:w="567" w:type="dxa"/>
            <w:tcPrChange w:id="1508" w:author="Remco van Ek" w:date="2016-10-21T15:41:00Z">
              <w:tcPr>
                <w:tcW w:w="567" w:type="dxa"/>
              </w:tcPr>
            </w:tcPrChange>
          </w:tcPr>
          <w:p w:rsidR="000A50DE" w:rsidRDefault="000A50DE" w:rsidP="000A50DE">
            <w:r>
              <w:t>[14]</w:t>
            </w:r>
          </w:p>
        </w:tc>
        <w:tc>
          <w:tcPr>
            <w:tcW w:w="8320" w:type="dxa"/>
            <w:tcPrChange w:id="1509" w:author="Remco van Ek" w:date="2016-10-21T15:41:00Z">
              <w:tcPr>
                <w:tcW w:w="8320" w:type="dxa"/>
                <w:gridSpan w:val="2"/>
              </w:tcPr>
            </w:tcPrChange>
          </w:tcPr>
          <w:p w:rsidR="000A50DE" w:rsidRDefault="000A50DE" w:rsidP="000A50DE">
            <w:pPr>
              <w:autoSpaceDE w:val="0"/>
              <w:autoSpaceDN w:val="0"/>
              <w:adjustRightInd w:val="0"/>
              <w:spacing w:line="240" w:lineRule="auto"/>
              <w:jc w:val="left"/>
            </w:pPr>
            <w:r>
              <w:t xml:space="preserve">RWS, 2012. </w:t>
            </w:r>
            <w:r w:rsidRPr="000A50DE">
              <w:t>Brondocument</w:t>
            </w:r>
            <w:r>
              <w:t xml:space="preserve"> </w:t>
            </w:r>
            <w:r w:rsidRPr="000A50DE">
              <w:t>waterlichaam</w:t>
            </w:r>
            <w:r>
              <w:t xml:space="preserve"> </w:t>
            </w:r>
            <w:r w:rsidRPr="000A50DE">
              <w:t>IJsselmeer</w:t>
            </w:r>
            <w:r>
              <w:t xml:space="preserve">. </w:t>
            </w:r>
            <w:r w:rsidRPr="000A50DE">
              <w:t>Doelen en maatregelen rijkswateren Ministerie van IenM, Rijkswaterstaat, 2009. Herziene versie, 2012</w:t>
            </w:r>
            <w:r>
              <w:t>. RWS-WD rapport. Lelystad.</w:t>
            </w:r>
          </w:p>
          <w:p w:rsidR="000A50DE" w:rsidRDefault="000A50DE" w:rsidP="00F12697"/>
        </w:tc>
      </w:tr>
      <w:tr w:rsidR="000A50DE" w:rsidTr="002009E0">
        <w:trPr>
          <w:trPrChange w:id="1510" w:author="Remco van Ek" w:date="2016-10-21T15:41:00Z">
            <w:trPr>
              <w:gridAfter w:val="0"/>
            </w:trPr>
          </w:trPrChange>
        </w:trPr>
        <w:tc>
          <w:tcPr>
            <w:tcW w:w="567" w:type="dxa"/>
            <w:tcPrChange w:id="1511" w:author="Remco van Ek" w:date="2016-10-21T15:41:00Z">
              <w:tcPr>
                <w:tcW w:w="567" w:type="dxa"/>
              </w:tcPr>
            </w:tcPrChange>
          </w:tcPr>
          <w:p w:rsidR="000A50DE" w:rsidRDefault="000A50DE" w:rsidP="00F12697">
            <w:r>
              <w:t>[15]</w:t>
            </w:r>
          </w:p>
        </w:tc>
        <w:tc>
          <w:tcPr>
            <w:tcW w:w="8320" w:type="dxa"/>
            <w:tcPrChange w:id="1512" w:author="Remco van Ek" w:date="2016-10-21T15:41:00Z">
              <w:tcPr>
                <w:tcW w:w="8320" w:type="dxa"/>
                <w:gridSpan w:val="2"/>
              </w:tcPr>
            </w:tcPrChange>
          </w:tcPr>
          <w:p w:rsidR="000A50DE" w:rsidRDefault="000A50DE" w:rsidP="00F12697">
            <w:pPr>
              <w:jc w:val="left"/>
            </w:pPr>
            <w:r w:rsidRPr="007B7BC4">
              <w:t>Van der Welle M. E. W., Cuppens M., Lamers L. P. M., Roelofs J. G. M. (2006). </w:t>
            </w:r>
            <w:r w:rsidRPr="000A50DE">
              <w:rPr>
                <w:lang w:val="en-GB"/>
              </w:rPr>
              <w:t xml:space="preserve">Detoxifying toxicants: interactions between </w:t>
            </w:r>
            <w:r w:rsidRPr="007B7BC4">
              <w:rPr>
                <w:lang w:val="en-GB"/>
              </w:rPr>
              <w:t xml:space="preserve">sulphide and iron toxicity. Environ. Toxicol. </w:t>
            </w:r>
            <w:r w:rsidRPr="007B7BC4">
              <w:t>Chem. 25, 1592–1597 10.1897/05-283R.1</w:t>
            </w:r>
          </w:p>
          <w:p w:rsidR="000A50DE" w:rsidRDefault="000A50DE" w:rsidP="00F12697"/>
        </w:tc>
      </w:tr>
      <w:tr w:rsidR="00951138" w:rsidTr="002009E0">
        <w:tblPrEx>
          <w:tblPrExChange w:id="1513" w:author="Remco van Ek" w:date="2016-10-21T15:41:00Z">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blPrExChange>
        </w:tblPrEx>
        <w:trPr>
          <w:ins w:id="1514" w:author="ekr" w:date="2016-10-20T14:20:00Z"/>
        </w:trPr>
        <w:tc>
          <w:tcPr>
            <w:tcW w:w="567" w:type="dxa"/>
            <w:tcPrChange w:id="1515" w:author="Remco van Ek" w:date="2016-10-21T15:41:00Z">
              <w:tcPr>
                <w:tcW w:w="567" w:type="dxa"/>
                <w:gridSpan w:val="2"/>
              </w:tcPr>
            </w:tcPrChange>
          </w:tcPr>
          <w:p w:rsidR="00951138" w:rsidRDefault="00951138" w:rsidP="00596E7E">
            <w:pPr>
              <w:rPr>
                <w:ins w:id="1516" w:author="ekr" w:date="2016-10-20T14:20:00Z"/>
              </w:rPr>
            </w:pPr>
            <w:ins w:id="1517" w:author="ekr" w:date="2016-10-20T14:20:00Z">
              <w:r>
                <w:lastRenderedPageBreak/>
                <w:t>[16]</w:t>
              </w:r>
            </w:ins>
          </w:p>
        </w:tc>
        <w:tc>
          <w:tcPr>
            <w:tcW w:w="8320" w:type="dxa"/>
            <w:tcPrChange w:id="1518" w:author="Remco van Ek" w:date="2016-10-21T15:41:00Z">
              <w:tcPr>
                <w:tcW w:w="8320" w:type="dxa"/>
                <w:gridSpan w:val="2"/>
              </w:tcPr>
            </w:tcPrChange>
          </w:tcPr>
          <w:p w:rsidR="00951138" w:rsidRDefault="00951138" w:rsidP="00596E7E">
            <w:pPr>
              <w:rPr>
                <w:ins w:id="1519" w:author="ekr" w:date="2016-10-20T14:20:00Z"/>
              </w:rPr>
            </w:pPr>
            <w:ins w:id="1520" w:author="ekr" w:date="2016-10-20T14:20:00Z">
              <w:r>
                <w:t>Van der Geest, T., 2016. Pilot Koopmanspolder: waterkwaliteit 2016. Stageverslag CAH Vilentum Almere.</w:t>
              </w:r>
            </w:ins>
          </w:p>
          <w:p w:rsidR="00596E7E" w:rsidRDefault="00596E7E">
            <w:pPr>
              <w:rPr>
                <w:ins w:id="1521" w:author="ekr" w:date="2016-10-20T14:20:00Z"/>
              </w:rPr>
            </w:pPr>
          </w:p>
        </w:tc>
      </w:tr>
      <w:tr w:rsidR="000A50DE" w:rsidTr="002009E0">
        <w:trPr>
          <w:trPrChange w:id="1522" w:author="Remco van Ek" w:date="2016-10-21T15:41:00Z">
            <w:trPr>
              <w:gridAfter w:val="0"/>
            </w:trPr>
          </w:trPrChange>
        </w:trPr>
        <w:tc>
          <w:tcPr>
            <w:tcW w:w="567" w:type="dxa"/>
            <w:tcPrChange w:id="1523" w:author="Remco van Ek" w:date="2016-10-21T15:41:00Z">
              <w:tcPr>
                <w:tcW w:w="567" w:type="dxa"/>
              </w:tcPr>
            </w:tcPrChange>
          </w:tcPr>
          <w:p w:rsidR="000A50DE" w:rsidRDefault="000A50DE" w:rsidP="00A2339A">
            <w:r>
              <w:t>[</w:t>
            </w:r>
            <w:r w:rsidR="00A2339A">
              <w:t>1</w:t>
            </w:r>
            <w:ins w:id="1524" w:author="ekr" w:date="2016-10-20T14:20:00Z">
              <w:r w:rsidR="00951138">
                <w:t>7</w:t>
              </w:r>
            </w:ins>
            <w:del w:id="1525" w:author="ekr" w:date="2016-10-20T14:20:00Z">
              <w:r w:rsidR="00A2339A" w:rsidDel="00951138">
                <w:delText>6</w:delText>
              </w:r>
            </w:del>
            <w:r>
              <w:t>]</w:t>
            </w:r>
          </w:p>
        </w:tc>
        <w:tc>
          <w:tcPr>
            <w:tcW w:w="8320" w:type="dxa"/>
            <w:tcPrChange w:id="1526" w:author="Remco van Ek" w:date="2016-10-21T15:41:00Z">
              <w:tcPr>
                <w:tcW w:w="8320" w:type="dxa"/>
                <w:gridSpan w:val="2"/>
              </w:tcPr>
            </w:tcPrChange>
          </w:tcPr>
          <w:p w:rsidR="00951138" w:rsidRDefault="00EE541C" w:rsidP="00F12697">
            <w:del w:id="1527" w:author="ekr" w:date="2016-10-20T14:20:00Z">
              <w:r w:rsidDel="00951138">
                <w:delText>Van der Geest, T., 2016. Pilot Koopmanspolder: waterkwaliteit 2016. . Stageverslag CAH Vilentum Almere.</w:delText>
              </w:r>
            </w:del>
            <w:ins w:id="1528" w:author="ekr" w:date="2016-10-20T14:19:00Z">
              <w:r w:rsidR="00951138" w:rsidRPr="00951138">
                <w:t>WUDelft hydraulics 2006. lJsselmeer zoekt verdieping; effecten van eilanden, ondiepten en vooroevers op de golfaanval en benodigde kruinhoogten van dijken. Bureau studie in opdracht van DG Rijkswaterstaat RIZA.</w:t>
              </w:r>
            </w:ins>
          </w:p>
          <w:p w:rsidR="00EE541C" w:rsidRDefault="00EE541C" w:rsidP="00F12697"/>
        </w:tc>
      </w:tr>
    </w:tbl>
    <w:p w:rsidR="007B7BC4" w:rsidRDefault="007B7BC4" w:rsidP="00B558F7"/>
    <w:p w:rsidR="00B558F7" w:rsidRDefault="00B558F7" w:rsidP="00B558F7">
      <w:pPr>
        <w:spacing w:line="240" w:lineRule="auto"/>
        <w:jc w:val="left"/>
      </w:pPr>
    </w:p>
    <w:p w:rsidR="00B558F7" w:rsidRDefault="00B558F7" w:rsidP="00B558F7">
      <w:pPr>
        <w:spacing w:line="240" w:lineRule="auto"/>
        <w:jc w:val="left"/>
        <w:rPr>
          <w:b/>
          <w:sz w:val="28"/>
        </w:rPr>
      </w:pPr>
      <w:r>
        <w:rPr>
          <w:b/>
          <w:sz w:val="28"/>
        </w:rPr>
        <w:br w:type="page"/>
      </w:r>
    </w:p>
    <w:p w:rsidR="00B558F7" w:rsidRPr="00473498" w:rsidRDefault="00B558F7" w:rsidP="00B558F7">
      <w:pPr>
        <w:spacing w:line="240" w:lineRule="auto"/>
        <w:jc w:val="left"/>
        <w:rPr>
          <w:b/>
          <w:sz w:val="28"/>
        </w:rPr>
      </w:pPr>
      <w:r w:rsidRPr="00473498">
        <w:rPr>
          <w:b/>
          <w:sz w:val="28"/>
        </w:rPr>
        <w:lastRenderedPageBreak/>
        <w:t>Bijlage I – Waterkwaliteitsgegevens per maand</w:t>
      </w:r>
    </w:p>
    <w:p w:rsidR="00B558F7" w:rsidRDefault="00B558F7" w:rsidP="00B558F7">
      <w:pPr>
        <w:spacing w:line="240" w:lineRule="auto"/>
        <w:jc w:val="left"/>
      </w:pPr>
    </w:p>
    <w:p w:rsidR="00B558F7" w:rsidRDefault="00B558F7" w:rsidP="00B558F7">
      <w:pPr>
        <w:spacing w:line="240" w:lineRule="auto"/>
        <w:jc w:val="left"/>
        <w:rPr>
          <w:b/>
        </w:rPr>
      </w:pPr>
      <w:r w:rsidRPr="00CE17CA">
        <w:rPr>
          <w:b/>
        </w:rPr>
        <w:t>Zwevend stof en doorzicht</w:t>
      </w:r>
    </w:p>
    <w:p w:rsidR="00B558F7" w:rsidRDefault="00492ABD" w:rsidP="00B558F7">
      <w:pPr>
        <w:spacing w:line="240" w:lineRule="auto"/>
        <w:jc w:val="left"/>
        <w:rPr>
          <w:b/>
        </w:rPr>
      </w:pPr>
      <w:r>
        <w:rPr>
          <w:b/>
          <w:noProof/>
          <w:lang w:eastAsia="nl-NL"/>
        </w:rPr>
        <w:drawing>
          <wp:inline distT="0" distB="0" distL="0" distR="0">
            <wp:extent cx="5533390" cy="1247153"/>
            <wp:effectExtent l="19050" t="0" r="0" b="0"/>
            <wp:docPr id="11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a:srcRect/>
                    <a:stretch>
                      <a:fillRect/>
                    </a:stretch>
                  </pic:blipFill>
                  <pic:spPr bwMode="auto">
                    <a:xfrm>
                      <a:off x="0" y="0"/>
                      <a:ext cx="5533390" cy="1247153"/>
                    </a:xfrm>
                    <a:prstGeom prst="rect">
                      <a:avLst/>
                    </a:prstGeom>
                    <a:noFill/>
                    <a:ln w="9525">
                      <a:noFill/>
                      <a:miter lim="800000"/>
                      <a:headEnd/>
                      <a:tailEnd/>
                    </a:ln>
                  </pic:spPr>
                </pic:pic>
              </a:graphicData>
            </a:graphic>
          </wp:inline>
        </w:drawing>
      </w:r>
    </w:p>
    <w:p w:rsidR="00B558F7" w:rsidRDefault="00492ABD" w:rsidP="00B558F7">
      <w:pPr>
        <w:spacing w:line="240" w:lineRule="auto"/>
        <w:jc w:val="left"/>
        <w:rPr>
          <w:b/>
        </w:rPr>
      </w:pPr>
      <w:r>
        <w:rPr>
          <w:b/>
          <w:noProof/>
          <w:lang w:eastAsia="nl-NL"/>
        </w:rPr>
        <w:drawing>
          <wp:inline distT="0" distB="0" distL="0" distR="0">
            <wp:extent cx="5533390" cy="1247153"/>
            <wp:effectExtent l="19050" t="0" r="0" b="0"/>
            <wp:docPr id="11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srcRect/>
                    <a:stretch>
                      <a:fillRect/>
                    </a:stretch>
                  </pic:blipFill>
                  <pic:spPr bwMode="auto">
                    <a:xfrm>
                      <a:off x="0" y="0"/>
                      <a:ext cx="5533390" cy="1247153"/>
                    </a:xfrm>
                    <a:prstGeom prst="rect">
                      <a:avLst/>
                    </a:prstGeom>
                    <a:noFill/>
                    <a:ln w="9525">
                      <a:noFill/>
                      <a:miter lim="800000"/>
                      <a:headEnd/>
                      <a:tailEnd/>
                    </a:ln>
                  </pic:spPr>
                </pic:pic>
              </a:graphicData>
            </a:graphic>
          </wp:inline>
        </w:drawing>
      </w:r>
    </w:p>
    <w:p w:rsidR="00B558F7" w:rsidRDefault="00B558F7" w:rsidP="00B558F7">
      <w:pPr>
        <w:spacing w:line="240" w:lineRule="auto"/>
        <w:jc w:val="left"/>
        <w:rPr>
          <w:b/>
        </w:rPr>
      </w:pPr>
    </w:p>
    <w:p w:rsidR="00B558F7" w:rsidRPr="004E34B1" w:rsidRDefault="00B558F7" w:rsidP="00B558F7">
      <w:pPr>
        <w:spacing w:line="240" w:lineRule="auto"/>
        <w:jc w:val="left"/>
        <w:rPr>
          <w:b/>
        </w:rPr>
      </w:pPr>
      <w:r w:rsidRPr="004E34B1">
        <w:rPr>
          <w:b/>
        </w:rPr>
        <w:t xml:space="preserve">Chloride en </w:t>
      </w:r>
      <w:r>
        <w:rPr>
          <w:b/>
        </w:rPr>
        <w:t>g</w:t>
      </w:r>
      <w:r w:rsidRPr="004E34B1">
        <w:rPr>
          <w:b/>
        </w:rPr>
        <w:t>eleidbaarheid</w:t>
      </w:r>
    </w:p>
    <w:p w:rsidR="00B558F7" w:rsidRPr="000777D1" w:rsidRDefault="00492ABD" w:rsidP="00B558F7">
      <w:pPr>
        <w:spacing w:line="240" w:lineRule="auto"/>
        <w:jc w:val="left"/>
      </w:pPr>
      <w:r>
        <w:rPr>
          <w:b/>
          <w:noProof/>
          <w:lang w:eastAsia="nl-NL"/>
        </w:rPr>
        <w:drawing>
          <wp:inline distT="0" distB="0" distL="0" distR="0">
            <wp:extent cx="5533390" cy="2494591"/>
            <wp:effectExtent l="19050" t="0" r="0" b="0"/>
            <wp:docPr id="11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9"/>
                    <a:srcRect/>
                    <a:stretch>
                      <a:fillRect/>
                    </a:stretch>
                  </pic:blipFill>
                  <pic:spPr bwMode="auto">
                    <a:xfrm>
                      <a:off x="0" y="0"/>
                      <a:ext cx="5533390" cy="2494591"/>
                    </a:xfrm>
                    <a:prstGeom prst="rect">
                      <a:avLst/>
                    </a:prstGeom>
                    <a:noFill/>
                    <a:ln w="9525">
                      <a:noFill/>
                      <a:miter lim="800000"/>
                      <a:headEnd/>
                      <a:tailEnd/>
                    </a:ln>
                  </pic:spPr>
                </pic:pic>
              </a:graphicData>
            </a:graphic>
          </wp:inline>
        </w:drawing>
      </w:r>
    </w:p>
    <w:p w:rsidR="00B558F7" w:rsidRDefault="00B558F7" w:rsidP="00B558F7">
      <w:pPr>
        <w:spacing w:line="240" w:lineRule="auto"/>
        <w:jc w:val="left"/>
        <w:rPr>
          <w:b/>
        </w:rPr>
      </w:pPr>
    </w:p>
    <w:p w:rsidR="00B558F7" w:rsidRDefault="00B558F7" w:rsidP="00B558F7">
      <w:pPr>
        <w:spacing w:line="240" w:lineRule="auto"/>
        <w:jc w:val="left"/>
        <w:rPr>
          <w:b/>
        </w:rPr>
      </w:pPr>
      <w:r>
        <w:rPr>
          <w:b/>
        </w:rPr>
        <w:br w:type="page"/>
      </w:r>
    </w:p>
    <w:p w:rsidR="00B558F7" w:rsidRPr="000777D1" w:rsidRDefault="00B558F7" w:rsidP="00B558F7">
      <w:pPr>
        <w:spacing w:line="240" w:lineRule="auto"/>
        <w:jc w:val="left"/>
        <w:rPr>
          <w:b/>
        </w:rPr>
      </w:pPr>
      <w:r w:rsidRPr="000777D1">
        <w:rPr>
          <w:b/>
        </w:rPr>
        <w:lastRenderedPageBreak/>
        <w:t>Nutriënten</w:t>
      </w:r>
    </w:p>
    <w:p w:rsidR="00B558F7" w:rsidRDefault="00492ABD" w:rsidP="00B558F7">
      <w:pPr>
        <w:spacing w:line="240" w:lineRule="auto"/>
        <w:jc w:val="left"/>
      </w:pPr>
      <w:r>
        <w:rPr>
          <w:noProof/>
          <w:lang w:eastAsia="nl-NL"/>
        </w:rPr>
        <w:drawing>
          <wp:inline distT="0" distB="0" distL="0" distR="0">
            <wp:extent cx="5533390" cy="1243788"/>
            <wp:effectExtent l="19050" t="0" r="0" b="0"/>
            <wp:docPr id="125"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0"/>
                    <a:srcRect/>
                    <a:stretch>
                      <a:fillRect/>
                    </a:stretch>
                  </pic:blipFill>
                  <pic:spPr bwMode="auto">
                    <a:xfrm>
                      <a:off x="0" y="0"/>
                      <a:ext cx="5533390" cy="1243788"/>
                    </a:xfrm>
                    <a:prstGeom prst="rect">
                      <a:avLst/>
                    </a:prstGeom>
                    <a:noFill/>
                    <a:ln w="9525">
                      <a:noFill/>
                      <a:miter lim="800000"/>
                      <a:headEnd/>
                      <a:tailEnd/>
                    </a:ln>
                  </pic:spPr>
                </pic:pic>
              </a:graphicData>
            </a:graphic>
          </wp:inline>
        </w:drawing>
      </w:r>
      <w:r>
        <w:rPr>
          <w:b/>
          <w:noProof/>
          <w:lang w:eastAsia="nl-NL"/>
        </w:rPr>
        <w:drawing>
          <wp:inline distT="0" distB="0" distL="0" distR="0">
            <wp:extent cx="5533390" cy="1248566"/>
            <wp:effectExtent l="19050" t="0" r="0" b="0"/>
            <wp:docPr id="12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1"/>
                    <a:srcRect/>
                    <a:stretch>
                      <a:fillRect/>
                    </a:stretch>
                  </pic:blipFill>
                  <pic:spPr bwMode="auto">
                    <a:xfrm>
                      <a:off x="0" y="0"/>
                      <a:ext cx="5533390" cy="1248566"/>
                    </a:xfrm>
                    <a:prstGeom prst="rect">
                      <a:avLst/>
                    </a:prstGeom>
                    <a:noFill/>
                    <a:ln w="9525">
                      <a:noFill/>
                      <a:miter lim="800000"/>
                      <a:headEnd/>
                      <a:tailEnd/>
                    </a:ln>
                  </pic:spPr>
                </pic:pic>
              </a:graphicData>
            </a:graphic>
          </wp:inline>
        </w:drawing>
      </w:r>
      <w:r>
        <w:rPr>
          <w:b/>
          <w:noProof/>
          <w:lang w:eastAsia="nl-NL"/>
        </w:rPr>
        <w:drawing>
          <wp:inline distT="0" distB="0" distL="0" distR="0">
            <wp:extent cx="5533390" cy="1245808"/>
            <wp:effectExtent l="19050" t="0" r="0" b="0"/>
            <wp:docPr id="127"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2"/>
                    <a:srcRect/>
                    <a:stretch>
                      <a:fillRect/>
                    </a:stretch>
                  </pic:blipFill>
                  <pic:spPr bwMode="auto">
                    <a:xfrm>
                      <a:off x="0" y="0"/>
                      <a:ext cx="5533390" cy="1245808"/>
                    </a:xfrm>
                    <a:prstGeom prst="rect">
                      <a:avLst/>
                    </a:prstGeom>
                    <a:noFill/>
                    <a:ln w="9525">
                      <a:noFill/>
                      <a:miter lim="800000"/>
                      <a:headEnd/>
                      <a:tailEnd/>
                    </a:ln>
                  </pic:spPr>
                </pic:pic>
              </a:graphicData>
            </a:graphic>
          </wp:inline>
        </w:drawing>
      </w:r>
      <w:r>
        <w:rPr>
          <w:b/>
          <w:noProof/>
          <w:lang w:eastAsia="nl-NL"/>
        </w:rPr>
        <w:drawing>
          <wp:inline distT="0" distB="0" distL="0" distR="0">
            <wp:extent cx="5533390" cy="1241179"/>
            <wp:effectExtent l="19050" t="0" r="0" b="0"/>
            <wp:docPr id="31744"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3"/>
                    <a:srcRect/>
                    <a:stretch>
                      <a:fillRect/>
                    </a:stretch>
                  </pic:blipFill>
                  <pic:spPr bwMode="auto">
                    <a:xfrm>
                      <a:off x="0" y="0"/>
                      <a:ext cx="5533390" cy="1241179"/>
                    </a:xfrm>
                    <a:prstGeom prst="rect">
                      <a:avLst/>
                    </a:prstGeom>
                    <a:noFill/>
                    <a:ln w="9525">
                      <a:noFill/>
                      <a:miter lim="800000"/>
                      <a:headEnd/>
                      <a:tailEnd/>
                    </a:ln>
                  </pic:spPr>
                </pic:pic>
              </a:graphicData>
            </a:graphic>
          </wp:inline>
        </w:drawing>
      </w: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492ABD" w:rsidP="00B558F7">
      <w:pPr>
        <w:spacing w:line="240" w:lineRule="auto"/>
        <w:jc w:val="left"/>
        <w:rPr>
          <w:b/>
        </w:rPr>
      </w:pPr>
      <w:r>
        <w:rPr>
          <w:noProof/>
          <w:lang w:eastAsia="nl-NL"/>
        </w:rPr>
        <w:drawing>
          <wp:inline distT="0" distB="0" distL="0" distR="0">
            <wp:extent cx="5533390" cy="1243788"/>
            <wp:effectExtent l="19050" t="0" r="0" b="0"/>
            <wp:docPr id="3174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4"/>
                    <a:srcRect/>
                    <a:stretch>
                      <a:fillRect/>
                    </a:stretch>
                  </pic:blipFill>
                  <pic:spPr bwMode="auto">
                    <a:xfrm>
                      <a:off x="0" y="0"/>
                      <a:ext cx="5533390" cy="1243788"/>
                    </a:xfrm>
                    <a:prstGeom prst="rect">
                      <a:avLst/>
                    </a:prstGeom>
                    <a:noFill/>
                    <a:ln w="9525">
                      <a:noFill/>
                      <a:miter lim="800000"/>
                      <a:headEnd/>
                      <a:tailEnd/>
                    </a:ln>
                  </pic:spPr>
                </pic:pic>
              </a:graphicData>
            </a:graphic>
          </wp:inline>
        </w:drawing>
      </w:r>
      <w:r>
        <w:rPr>
          <w:noProof/>
          <w:lang w:eastAsia="nl-NL"/>
        </w:rPr>
        <w:drawing>
          <wp:inline distT="0" distB="0" distL="0" distR="0">
            <wp:extent cx="5533390" cy="1247153"/>
            <wp:effectExtent l="19050" t="0" r="0" b="0"/>
            <wp:docPr id="31746"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5"/>
                    <a:srcRect/>
                    <a:stretch>
                      <a:fillRect/>
                    </a:stretch>
                  </pic:blipFill>
                  <pic:spPr bwMode="auto">
                    <a:xfrm>
                      <a:off x="0" y="0"/>
                      <a:ext cx="5533390" cy="1247153"/>
                    </a:xfrm>
                    <a:prstGeom prst="rect">
                      <a:avLst/>
                    </a:prstGeom>
                    <a:noFill/>
                    <a:ln w="9525">
                      <a:noFill/>
                      <a:miter lim="800000"/>
                      <a:headEnd/>
                      <a:tailEnd/>
                    </a:ln>
                  </pic:spPr>
                </pic:pic>
              </a:graphicData>
            </a:graphic>
          </wp:inline>
        </w:drawing>
      </w:r>
      <w:r w:rsidR="00B558F7">
        <w:rPr>
          <w:b/>
        </w:rPr>
        <w:br w:type="page"/>
      </w:r>
    </w:p>
    <w:p w:rsidR="00B558F7" w:rsidRPr="000777D1" w:rsidRDefault="00B558F7" w:rsidP="00B558F7">
      <w:pPr>
        <w:spacing w:line="240" w:lineRule="auto"/>
        <w:jc w:val="left"/>
        <w:rPr>
          <w:b/>
        </w:rPr>
      </w:pPr>
      <w:r w:rsidRPr="000777D1">
        <w:rPr>
          <w:b/>
        </w:rPr>
        <w:lastRenderedPageBreak/>
        <w:t>Algengroei</w:t>
      </w:r>
    </w:p>
    <w:p w:rsidR="00B558F7" w:rsidRDefault="00492ABD" w:rsidP="00B558F7">
      <w:pPr>
        <w:spacing w:line="240" w:lineRule="auto"/>
        <w:jc w:val="left"/>
        <w:rPr>
          <w:b/>
        </w:rPr>
      </w:pPr>
      <w:r>
        <w:rPr>
          <w:b/>
          <w:noProof/>
          <w:lang w:eastAsia="nl-NL"/>
        </w:rPr>
        <w:drawing>
          <wp:inline distT="0" distB="0" distL="0" distR="0">
            <wp:extent cx="5533390" cy="1252106"/>
            <wp:effectExtent l="19050" t="0" r="0" b="0"/>
            <wp:docPr id="31747"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6"/>
                    <a:srcRect/>
                    <a:stretch>
                      <a:fillRect/>
                    </a:stretch>
                  </pic:blipFill>
                  <pic:spPr bwMode="auto">
                    <a:xfrm>
                      <a:off x="0" y="0"/>
                      <a:ext cx="5533390" cy="1252106"/>
                    </a:xfrm>
                    <a:prstGeom prst="rect">
                      <a:avLst/>
                    </a:prstGeom>
                    <a:noFill/>
                    <a:ln w="9525">
                      <a:noFill/>
                      <a:miter lim="800000"/>
                      <a:headEnd/>
                      <a:tailEnd/>
                    </a:ln>
                  </pic:spPr>
                </pic:pic>
              </a:graphicData>
            </a:graphic>
          </wp:inline>
        </w:drawing>
      </w:r>
      <w:r>
        <w:rPr>
          <w:b/>
          <w:noProof/>
          <w:lang w:eastAsia="nl-NL"/>
        </w:rPr>
        <w:drawing>
          <wp:inline distT="0" distB="0" distL="0" distR="0">
            <wp:extent cx="5533390" cy="1252106"/>
            <wp:effectExtent l="19050" t="0" r="0" b="0"/>
            <wp:docPr id="31748"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7"/>
                    <a:srcRect/>
                    <a:stretch>
                      <a:fillRect/>
                    </a:stretch>
                  </pic:blipFill>
                  <pic:spPr bwMode="auto">
                    <a:xfrm>
                      <a:off x="0" y="0"/>
                      <a:ext cx="5533390" cy="1252106"/>
                    </a:xfrm>
                    <a:prstGeom prst="rect">
                      <a:avLst/>
                    </a:prstGeom>
                    <a:noFill/>
                    <a:ln w="9525">
                      <a:noFill/>
                      <a:miter lim="800000"/>
                      <a:headEnd/>
                      <a:tailEnd/>
                    </a:ln>
                  </pic:spPr>
                </pic:pic>
              </a:graphicData>
            </a:graphic>
          </wp:inline>
        </w:drawing>
      </w:r>
    </w:p>
    <w:p w:rsidR="00B558F7" w:rsidRDefault="00B558F7" w:rsidP="00B558F7">
      <w:pPr>
        <w:spacing w:line="240" w:lineRule="auto"/>
        <w:jc w:val="left"/>
        <w:rPr>
          <w:b/>
        </w:rPr>
      </w:pPr>
      <w:r w:rsidRPr="000777D1">
        <w:rPr>
          <w:b/>
        </w:rPr>
        <w:t>Zuurgraad</w:t>
      </w:r>
    </w:p>
    <w:p w:rsidR="00B558F7" w:rsidRDefault="00492ABD" w:rsidP="00B558F7">
      <w:pPr>
        <w:spacing w:line="240" w:lineRule="auto"/>
        <w:jc w:val="left"/>
      </w:pPr>
      <w:r>
        <w:rPr>
          <w:noProof/>
          <w:lang w:eastAsia="nl-NL"/>
        </w:rPr>
        <w:drawing>
          <wp:inline distT="0" distB="0" distL="0" distR="0">
            <wp:extent cx="5533390" cy="1255623"/>
            <wp:effectExtent l="19050" t="0" r="0" b="0"/>
            <wp:docPr id="31750"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8"/>
                    <a:srcRect/>
                    <a:stretch>
                      <a:fillRect/>
                    </a:stretch>
                  </pic:blipFill>
                  <pic:spPr bwMode="auto">
                    <a:xfrm>
                      <a:off x="0" y="0"/>
                      <a:ext cx="5533390" cy="1255623"/>
                    </a:xfrm>
                    <a:prstGeom prst="rect">
                      <a:avLst/>
                    </a:prstGeom>
                    <a:noFill/>
                    <a:ln w="9525">
                      <a:noFill/>
                      <a:miter lim="800000"/>
                      <a:headEnd/>
                      <a:tailEnd/>
                    </a:ln>
                  </pic:spPr>
                </pic:pic>
              </a:graphicData>
            </a:graphic>
          </wp:inline>
        </w:drawing>
      </w:r>
    </w:p>
    <w:p w:rsidR="00B558F7" w:rsidRPr="000777D1" w:rsidRDefault="00B558F7" w:rsidP="00B558F7">
      <w:pPr>
        <w:spacing w:line="240" w:lineRule="auto"/>
        <w:jc w:val="left"/>
        <w:rPr>
          <w:b/>
        </w:rPr>
      </w:pPr>
      <w:r w:rsidRPr="000777D1">
        <w:rPr>
          <w:b/>
        </w:rPr>
        <w:t>Watertemperatuur</w:t>
      </w:r>
    </w:p>
    <w:p w:rsidR="00B558F7" w:rsidRDefault="00697744" w:rsidP="00B558F7">
      <w:pPr>
        <w:spacing w:line="240" w:lineRule="auto"/>
        <w:jc w:val="left"/>
        <w:rPr>
          <w:b/>
        </w:rPr>
      </w:pPr>
      <w:r>
        <w:rPr>
          <w:b/>
          <w:noProof/>
          <w:lang w:eastAsia="nl-NL"/>
        </w:rPr>
        <w:drawing>
          <wp:inline distT="0" distB="0" distL="0" distR="0">
            <wp:extent cx="5533390" cy="1250624"/>
            <wp:effectExtent l="19050" t="0" r="0" b="0"/>
            <wp:docPr id="31754"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9"/>
                    <a:srcRect/>
                    <a:stretch>
                      <a:fillRect/>
                    </a:stretch>
                  </pic:blipFill>
                  <pic:spPr bwMode="auto">
                    <a:xfrm>
                      <a:off x="0" y="0"/>
                      <a:ext cx="5533390" cy="1250624"/>
                    </a:xfrm>
                    <a:prstGeom prst="rect">
                      <a:avLst/>
                    </a:prstGeom>
                    <a:noFill/>
                    <a:ln w="9525">
                      <a:noFill/>
                      <a:miter lim="800000"/>
                      <a:headEnd/>
                      <a:tailEnd/>
                    </a:ln>
                  </pic:spPr>
                </pic:pic>
              </a:graphicData>
            </a:graphic>
          </wp:inline>
        </w:drawing>
      </w: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Default="00B558F7" w:rsidP="00B558F7">
      <w:pPr>
        <w:spacing w:line="240" w:lineRule="auto"/>
        <w:jc w:val="left"/>
        <w:rPr>
          <w:b/>
        </w:rPr>
      </w:pPr>
    </w:p>
    <w:p w:rsidR="00B558F7" w:rsidRPr="00CE17CA" w:rsidRDefault="00B558F7" w:rsidP="00B558F7">
      <w:pPr>
        <w:spacing w:line="240" w:lineRule="auto"/>
        <w:jc w:val="left"/>
        <w:rPr>
          <w:b/>
        </w:rPr>
      </w:pPr>
    </w:p>
    <w:p w:rsidR="00B558F7" w:rsidRDefault="00B558F7" w:rsidP="00B558F7">
      <w:pPr>
        <w:spacing w:line="240" w:lineRule="auto"/>
        <w:jc w:val="left"/>
      </w:pPr>
    </w:p>
    <w:p w:rsidR="00B558F7" w:rsidRDefault="00B558F7" w:rsidP="00B558F7">
      <w:pPr>
        <w:spacing w:line="240" w:lineRule="auto"/>
        <w:jc w:val="left"/>
        <w:rPr>
          <w:i/>
        </w:rPr>
      </w:pPr>
      <w:r>
        <w:rPr>
          <w:i/>
        </w:rPr>
        <w:br w:type="page"/>
      </w:r>
    </w:p>
    <w:p w:rsidR="00B558F7" w:rsidRDefault="00B558F7" w:rsidP="00B558F7">
      <w:pPr>
        <w:spacing w:line="240" w:lineRule="auto"/>
        <w:jc w:val="left"/>
      </w:pPr>
      <w:r>
        <w:lastRenderedPageBreak/>
        <w:br w:type="page"/>
      </w:r>
    </w:p>
    <w:p w:rsidR="00B558F7" w:rsidRPr="00473498" w:rsidRDefault="00B558F7" w:rsidP="00B558F7">
      <w:pPr>
        <w:spacing w:line="240" w:lineRule="auto"/>
        <w:jc w:val="left"/>
        <w:rPr>
          <w:b/>
          <w:sz w:val="28"/>
        </w:rPr>
      </w:pPr>
      <w:r w:rsidRPr="00473498">
        <w:rPr>
          <w:b/>
          <w:sz w:val="28"/>
        </w:rPr>
        <w:lastRenderedPageBreak/>
        <w:t>Bijlage II – Grondwaterstandsmetingen vanaf 1 januari 2013</w:t>
      </w:r>
    </w:p>
    <w:p w:rsidR="00B558F7" w:rsidRPr="00473498" w:rsidRDefault="00B558F7" w:rsidP="00B558F7">
      <w:pPr>
        <w:spacing w:line="240" w:lineRule="auto"/>
        <w:jc w:val="left"/>
        <w:rPr>
          <w:b/>
          <w:sz w:val="28"/>
        </w:rPr>
      </w:pPr>
    </w:p>
    <w:p w:rsidR="00B558F7" w:rsidRPr="00830346" w:rsidRDefault="00B558F7" w:rsidP="00B558F7">
      <w:pPr>
        <w:rPr>
          <w:b/>
        </w:rPr>
      </w:pPr>
      <w:r w:rsidRPr="00830346">
        <w:rPr>
          <w:b/>
        </w:rPr>
        <w:t>Diep (in de polder)</w:t>
      </w:r>
    </w:p>
    <w:p w:rsidR="00561F96" w:rsidRDefault="00561F96" w:rsidP="00561F96">
      <w:r>
        <w:rPr>
          <w:noProof/>
          <w:lang w:eastAsia="nl-NL"/>
        </w:rPr>
        <w:drawing>
          <wp:inline distT="0" distB="0" distL="0" distR="0">
            <wp:extent cx="5760720" cy="1160291"/>
            <wp:effectExtent l="19050" t="0" r="0" b="0"/>
            <wp:docPr id="6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4" cstate="print"/>
                    <a:srcRect/>
                    <a:stretch>
                      <a:fillRect/>
                    </a:stretch>
                  </pic:blipFill>
                  <pic:spPr bwMode="auto">
                    <a:xfrm>
                      <a:off x="0" y="0"/>
                      <a:ext cx="5760720" cy="1160291"/>
                    </a:xfrm>
                    <a:prstGeom prst="rect">
                      <a:avLst/>
                    </a:prstGeom>
                    <a:noFill/>
                    <a:ln w="9525">
                      <a:noFill/>
                      <a:miter lim="800000"/>
                      <a:headEnd/>
                      <a:tailEnd/>
                    </a:ln>
                  </pic:spPr>
                </pic:pic>
              </a:graphicData>
            </a:graphic>
          </wp:inline>
        </w:drawing>
      </w:r>
    </w:p>
    <w:p w:rsidR="00B558F7" w:rsidRDefault="00B558F7" w:rsidP="00B558F7">
      <w:pPr>
        <w:rPr>
          <w:b/>
        </w:rPr>
      </w:pPr>
    </w:p>
    <w:p w:rsidR="00B558F7" w:rsidRPr="00830346" w:rsidRDefault="00B558F7" w:rsidP="00B558F7">
      <w:pPr>
        <w:rPr>
          <w:b/>
        </w:rPr>
      </w:pPr>
      <w:r w:rsidRPr="00830346">
        <w:rPr>
          <w:b/>
        </w:rPr>
        <w:t xml:space="preserve">13B10 T </w:t>
      </w:r>
    </w:p>
    <w:p w:rsidR="00561F96" w:rsidRDefault="00561F96" w:rsidP="00561F96">
      <w:r>
        <w:rPr>
          <w:noProof/>
          <w:lang w:eastAsia="nl-NL"/>
        </w:rPr>
        <w:drawing>
          <wp:inline distT="0" distB="0" distL="0" distR="0">
            <wp:extent cx="5760720" cy="1138114"/>
            <wp:effectExtent l="19050" t="0" r="0" b="0"/>
            <wp:docPr id="66"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0" cstate="print"/>
                    <a:srcRect/>
                    <a:stretch>
                      <a:fillRect/>
                    </a:stretch>
                  </pic:blipFill>
                  <pic:spPr bwMode="auto">
                    <a:xfrm>
                      <a:off x="0" y="0"/>
                      <a:ext cx="5760720" cy="1138114"/>
                    </a:xfrm>
                    <a:prstGeom prst="rect">
                      <a:avLst/>
                    </a:prstGeom>
                    <a:noFill/>
                    <a:ln w="9525">
                      <a:noFill/>
                      <a:miter lim="800000"/>
                      <a:headEnd/>
                      <a:tailEnd/>
                    </a:ln>
                  </pic:spPr>
                </pic:pic>
              </a:graphicData>
            </a:graphic>
          </wp:inline>
        </w:drawing>
      </w:r>
    </w:p>
    <w:p w:rsidR="00561F96" w:rsidRDefault="00561F96" w:rsidP="00561F96">
      <w:r>
        <w:rPr>
          <w:noProof/>
          <w:lang w:eastAsia="nl-NL"/>
        </w:rPr>
        <w:drawing>
          <wp:inline distT="0" distB="0" distL="0" distR="0">
            <wp:extent cx="5760720" cy="1150945"/>
            <wp:effectExtent l="19050" t="0" r="0" b="0"/>
            <wp:docPr id="71"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1" cstate="print"/>
                    <a:srcRect/>
                    <a:stretch>
                      <a:fillRect/>
                    </a:stretch>
                  </pic:blipFill>
                  <pic:spPr bwMode="auto">
                    <a:xfrm>
                      <a:off x="0" y="0"/>
                      <a:ext cx="5760720" cy="1150945"/>
                    </a:xfrm>
                    <a:prstGeom prst="rect">
                      <a:avLst/>
                    </a:prstGeom>
                    <a:noFill/>
                    <a:ln w="9525">
                      <a:noFill/>
                      <a:miter lim="800000"/>
                      <a:headEnd/>
                      <a:tailEnd/>
                    </a:ln>
                  </pic:spPr>
                </pic:pic>
              </a:graphicData>
            </a:graphic>
          </wp:inline>
        </w:drawing>
      </w:r>
    </w:p>
    <w:p w:rsidR="00B558F7" w:rsidRDefault="00B558F7" w:rsidP="00B558F7">
      <w:pPr>
        <w:rPr>
          <w:b/>
        </w:rPr>
      </w:pPr>
    </w:p>
    <w:p w:rsidR="00B558F7" w:rsidRPr="00830346" w:rsidRDefault="00B558F7" w:rsidP="00B558F7">
      <w:pPr>
        <w:rPr>
          <w:b/>
        </w:rPr>
      </w:pPr>
      <w:r w:rsidRPr="00830346">
        <w:rPr>
          <w:b/>
        </w:rPr>
        <w:t>13B10 A</w:t>
      </w:r>
    </w:p>
    <w:p w:rsidR="00561F96" w:rsidRDefault="00561F96" w:rsidP="00561F96">
      <w:r>
        <w:rPr>
          <w:noProof/>
          <w:lang w:eastAsia="nl-NL"/>
        </w:rPr>
        <w:drawing>
          <wp:inline distT="0" distB="0" distL="0" distR="0">
            <wp:extent cx="5760720" cy="1168643"/>
            <wp:effectExtent l="19050" t="0" r="0" b="0"/>
            <wp:docPr id="73"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2" cstate="print"/>
                    <a:srcRect/>
                    <a:stretch>
                      <a:fillRect/>
                    </a:stretch>
                  </pic:blipFill>
                  <pic:spPr bwMode="auto">
                    <a:xfrm>
                      <a:off x="0" y="0"/>
                      <a:ext cx="5760720" cy="1168643"/>
                    </a:xfrm>
                    <a:prstGeom prst="rect">
                      <a:avLst/>
                    </a:prstGeom>
                    <a:noFill/>
                    <a:ln w="9525">
                      <a:noFill/>
                      <a:miter lim="800000"/>
                      <a:headEnd/>
                      <a:tailEnd/>
                    </a:ln>
                  </pic:spPr>
                </pic:pic>
              </a:graphicData>
            </a:graphic>
          </wp:inline>
        </w:drawing>
      </w:r>
    </w:p>
    <w:p w:rsidR="00561F96" w:rsidRDefault="00561F96" w:rsidP="00561F96">
      <w:r>
        <w:rPr>
          <w:noProof/>
          <w:lang w:eastAsia="nl-NL"/>
        </w:rPr>
        <w:drawing>
          <wp:inline distT="0" distB="0" distL="0" distR="0">
            <wp:extent cx="5760720" cy="1171971"/>
            <wp:effectExtent l="19050" t="0" r="0" b="0"/>
            <wp:docPr id="74"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3" cstate="print"/>
                    <a:srcRect/>
                    <a:stretch>
                      <a:fillRect/>
                    </a:stretch>
                  </pic:blipFill>
                  <pic:spPr bwMode="auto">
                    <a:xfrm>
                      <a:off x="0" y="0"/>
                      <a:ext cx="5760720" cy="1171971"/>
                    </a:xfrm>
                    <a:prstGeom prst="rect">
                      <a:avLst/>
                    </a:prstGeom>
                    <a:noFill/>
                    <a:ln w="9525">
                      <a:noFill/>
                      <a:miter lim="800000"/>
                      <a:headEnd/>
                      <a:tailEnd/>
                    </a:ln>
                  </pic:spPr>
                </pic:pic>
              </a:graphicData>
            </a:graphic>
          </wp:inline>
        </w:drawing>
      </w:r>
    </w:p>
    <w:p w:rsidR="00B558F7" w:rsidRDefault="00B558F7" w:rsidP="00B558F7">
      <w:pPr>
        <w:spacing w:line="240" w:lineRule="auto"/>
        <w:jc w:val="left"/>
        <w:rPr>
          <w:b/>
        </w:rPr>
      </w:pPr>
      <w:r>
        <w:rPr>
          <w:b/>
        </w:rPr>
        <w:br w:type="page"/>
      </w:r>
    </w:p>
    <w:p w:rsidR="00B558F7" w:rsidRPr="00830346" w:rsidRDefault="00B558F7" w:rsidP="00B558F7">
      <w:pPr>
        <w:rPr>
          <w:b/>
        </w:rPr>
      </w:pPr>
      <w:r w:rsidRPr="00830346">
        <w:rPr>
          <w:b/>
        </w:rPr>
        <w:lastRenderedPageBreak/>
        <w:t>13B12 T</w:t>
      </w:r>
    </w:p>
    <w:p w:rsidR="00561F96" w:rsidRDefault="00561F96" w:rsidP="00561F96">
      <w:r>
        <w:rPr>
          <w:noProof/>
          <w:lang w:eastAsia="nl-NL"/>
        </w:rPr>
        <w:drawing>
          <wp:inline distT="0" distB="0" distL="0" distR="0">
            <wp:extent cx="5760720" cy="1155794"/>
            <wp:effectExtent l="19050" t="0" r="0" b="0"/>
            <wp:docPr id="75"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4" cstate="print"/>
                    <a:srcRect/>
                    <a:stretch>
                      <a:fillRect/>
                    </a:stretch>
                  </pic:blipFill>
                  <pic:spPr bwMode="auto">
                    <a:xfrm>
                      <a:off x="0" y="0"/>
                      <a:ext cx="5760720" cy="1155794"/>
                    </a:xfrm>
                    <a:prstGeom prst="rect">
                      <a:avLst/>
                    </a:prstGeom>
                    <a:noFill/>
                    <a:ln w="9525">
                      <a:noFill/>
                      <a:miter lim="800000"/>
                      <a:headEnd/>
                      <a:tailEnd/>
                    </a:ln>
                  </pic:spPr>
                </pic:pic>
              </a:graphicData>
            </a:graphic>
          </wp:inline>
        </w:drawing>
      </w:r>
    </w:p>
    <w:p w:rsidR="00561F96" w:rsidRDefault="00561F96" w:rsidP="00561F96">
      <w:r>
        <w:rPr>
          <w:noProof/>
          <w:lang w:eastAsia="nl-NL"/>
        </w:rPr>
        <w:drawing>
          <wp:inline distT="0" distB="0" distL="0" distR="0">
            <wp:extent cx="5760720" cy="1159145"/>
            <wp:effectExtent l="19050" t="0" r="0" b="0"/>
            <wp:docPr id="76"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5" cstate="print"/>
                    <a:srcRect/>
                    <a:stretch>
                      <a:fillRect/>
                    </a:stretch>
                  </pic:blipFill>
                  <pic:spPr bwMode="auto">
                    <a:xfrm>
                      <a:off x="0" y="0"/>
                      <a:ext cx="5760720" cy="1159145"/>
                    </a:xfrm>
                    <a:prstGeom prst="rect">
                      <a:avLst/>
                    </a:prstGeom>
                    <a:noFill/>
                    <a:ln w="9525">
                      <a:noFill/>
                      <a:miter lim="800000"/>
                      <a:headEnd/>
                      <a:tailEnd/>
                    </a:ln>
                  </pic:spPr>
                </pic:pic>
              </a:graphicData>
            </a:graphic>
          </wp:inline>
        </w:drawing>
      </w:r>
    </w:p>
    <w:p w:rsidR="00B558F7" w:rsidRDefault="00B558F7" w:rsidP="00B558F7">
      <w:pPr>
        <w:rPr>
          <w:b/>
        </w:rPr>
      </w:pPr>
    </w:p>
    <w:p w:rsidR="00B558F7" w:rsidRPr="00830346" w:rsidRDefault="00B558F7" w:rsidP="00B558F7">
      <w:pPr>
        <w:rPr>
          <w:b/>
        </w:rPr>
      </w:pPr>
      <w:r w:rsidRPr="00830346">
        <w:rPr>
          <w:b/>
        </w:rPr>
        <w:t>13B12 A</w:t>
      </w:r>
    </w:p>
    <w:p w:rsidR="00561F96" w:rsidRDefault="00561F96" w:rsidP="00561F96">
      <w:r>
        <w:rPr>
          <w:noProof/>
          <w:lang w:eastAsia="nl-NL"/>
        </w:rPr>
        <w:drawing>
          <wp:inline distT="0" distB="0" distL="0" distR="0">
            <wp:extent cx="5760720" cy="1168643"/>
            <wp:effectExtent l="19050" t="0" r="0" b="0"/>
            <wp:docPr id="77"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6" cstate="print"/>
                    <a:srcRect/>
                    <a:stretch>
                      <a:fillRect/>
                    </a:stretch>
                  </pic:blipFill>
                  <pic:spPr bwMode="auto">
                    <a:xfrm>
                      <a:off x="0" y="0"/>
                      <a:ext cx="5760720" cy="1168643"/>
                    </a:xfrm>
                    <a:prstGeom prst="rect">
                      <a:avLst/>
                    </a:prstGeom>
                    <a:noFill/>
                    <a:ln w="9525">
                      <a:noFill/>
                      <a:miter lim="800000"/>
                      <a:headEnd/>
                      <a:tailEnd/>
                    </a:ln>
                  </pic:spPr>
                </pic:pic>
              </a:graphicData>
            </a:graphic>
          </wp:inline>
        </w:drawing>
      </w:r>
    </w:p>
    <w:p w:rsidR="00561F96" w:rsidRDefault="00561F96" w:rsidP="00561F96">
      <w:r>
        <w:rPr>
          <w:noProof/>
          <w:lang w:eastAsia="nl-NL"/>
        </w:rPr>
        <w:drawing>
          <wp:inline distT="0" distB="0" distL="0" distR="0">
            <wp:extent cx="5760720" cy="1169861"/>
            <wp:effectExtent l="19050" t="0" r="0" b="0"/>
            <wp:docPr id="78"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7" cstate="print"/>
                    <a:srcRect/>
                    <a:stretch>
                      <a:fillRect/>
                    </a:stretch>
                  </pic:blipFill>
                  <pic:spPr bwMode="auto">
                    <a:xfrm>
                      <a:off x="0" y="0"/>
                      <a:ext cx="5760720" cy="1169861"/>
                    </a:xfrm>
                    <a:prstGeom prst="rect">
                      <a:avLst/>
                    </a:prstGeom>
                    <a:noFill/>
                    <a:ln w="9525">
                      <a:noFill/>
                      <a:miter lim="800000"/>
                      <a:headEnd/>
                      <a:tailEnd/>
                    </a:ln>
                  </pic:spPr>
                </pic:pic>
              </a:graphicData>
            </a:graphic>
          </wp:inline>
        </w:drawing>
      </w:r>
    </w:p>
    <w:p w:rsidR="00B558F7" w:rsidRDefault="00B558F7" w:rsidP="00B558F7">
      <w:pPr>
        <w:rPr>
          <w:b/>
        </w:rPr>
      </w:pPr>
    </w:p>
    <w:p w:rsidR="00B558F7" w:rsidRPr="00830346" w:rsidRDefault="00B558F7" w:rsidP="00B558F7">
      <w:pPr>
        <w:rPr>
          <w:b/>
        </w:rPr>
      </w:pPr>
      <w:r w:rsidRPr="00830346">
        <w:rPr>
          <w:b/>
        </w:rPr>
        <w:t>14B16 T</w:t>
      </w:r>
    </w:p>
    <w:p w:rsidR="00561F96" w:rsidRDefault="00561F96" w:rsidP="00561F96">
      <w:r>
        <w:rPr>
          <w:noProof/>
          <w:lang w:eastAsia="nl-NL"/>
        </w:rPr>
        <w:drawing>
          <wp:inline distT="0" distB="0" distL="0" distR="0">
            <wp:extent cx="5760720" cy="1162649"/>
            <wp:effectExtent l="19050" t="0" r="0" b="0"/>
            <wp:docPr id="80"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8" cstate="print"/>
                    <a:srcRect/>
                    <a:stretch>
                      <a:fillRect/>
                    </a:stretch>
                  </pic:blipFill>
                  <pic:spPr bwMode="auto">
                    <a:xfrm>
                      <a:off x="0" y="0"/>
                      <a:ext cx="5760720" cy="1162649"/>
                    </a:xfrm>
                    <a:prstGeom prst="rect">
                      <a:avLst/>
                    </a:prstGeom>
                    <a:noFill/>
                    <a:ln w="9525">
                      <a:noFill/>
                      <a:miter lim="800000"/>
                      <a:headEnd/>
                      <a:tailEnd/>
                    </a:ln>
                  </pic:spPr>
                </pic:pic>
              </a:graphicData>
            </a:graphic>
          </wp:inline>
        </w:drawing>
      </w:r>
    </w:p>
    <w:p w:rsidR="00561F96" w:rsidRDefault="00561F96" w:rsidP="00561F96">
      <w:r>
        <w:rPr>
          <w:noProof/>
          <w:lang w:eastAsia="nl-NL"/>
        </w:rPr>
        <w:drawing>
          <wp:inline distT="0" distB="0" distL="0" distR="0">
            <wp:extent cx="5760720" cy="1166274"/>
            <wp:effectExtent l="19050" t="0" r="0" b="0"/>
            <wp:docPr id="109"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9" cstate="print"/>
                    <a:srcRect/>
                    <a:stretch>
                      <a:fillRect/>
                    </a:stretch>
                  </pic:blipFill>
                  <pic:spPr bwMode="auto">
                    <a:xfrm>
                      <a:off x="0" y="0"/>
                      <a:ext cx="5760720" cy="1166274"/>
                    </a:xfrm>
                    <a:prstGeom prst="rect">
                      <a:avLst/>
                    </a:prstGeom>
                    <a:noFill/>
                    <a:ln w="9525">
                      <a:noFill/>
                      <a:miter lim="800000"/>
                      <a:headEnd/>
                      <a:tailEnd/>
                    </a:ln>
                  </pic:spPr>
                </pic:pic>
              </a:graphicData>
            </a:graphic>
          </wp:inline>
        </w:drawing>
      </w:r>
    </w:p>
    <w:p w:rsidR="00B558F7" w:rsidRDefault="00B558F7" w:rsidP="00B558F7">
      <w:pPr>
        <w:spacing w:line="240" w:lineRule="auto"/>
        <w:jc w:val="left"/>
        <w:rPr>
          <w:b/>
        </w:rPr>
      </w:pPr>
      <w:r>
        <w:rPr>
          <w:b/>
        </w:rPr>
        <w:br w:type="page"/>
      </w:r>
    </w:p>
    <w:p w:rsidR="00B558F7" w:rsidRPr="00830346" w:rsidRDefault="00B558F7" w:rsidP="00B558F7">
      <w:pPr>
        <w:rPr>
          <w:b/>
        </w:rPr>
      </w:pPr>
      <w:r w:rsidRPr="00830346">
        <w:rPr>
          <w:b/>
        </w:rPr>
        <w:lastRenderedPageBreak/>
        <w:t>14B16 A</w:t>
      </w:r>
    </w:p>
    <w:p w:rsidR="00561F96" w:rsidRDefault="00561F96" w:rsidP="00561F96">
      <w:r>
        <w:rPr>
          <w:noProof/>
          <w:lang w:eastAsia="nl-NL"/>
        </w:rPr>
        <w:drawing>
          <wp:inline distT="0" distB="0" distL="0" distR="0">
            <wp:extent cx="5760720" cy="1143973"/>
            <wp:effectExtent l="19050" t="0" r="0" b="0"/>
            <wp:docPr id="110"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0" cstate="print"/>
                    <a:srcRect/>
                    <a:stretch>
                      <a:fillRect/>
                    </a:stretch>
                  </pic:blipFill>
                  <pic:spPr bwMode="auto">
                    <a:xfrm>
                      <a:off x="0" y="0"/>
                      <a:ext cx="5760720" cy="1143973"/>
                    </a:xfrm>
                    <a:prstGeom prst="rect">
                      <a:avLst/>
                    </a:prstGeom>
                    <a:noFill/>
                    <a:ln w="9525">
                      <a:noFill/>
                      <a:miter lim="800000"/>
                      <a:headEnd/>
                      <a:tailEnd/>
                    </a:ln>
                  </pic:spPr>
                </pic:pic>
              </a:graphicData>
            </a:graphic>
          </wp:inline>
        </w:drawing>
      </w:r>
    </w:p>
    <w:p w:rsidR="00561F96" w:rsidRDefault="00561F96" w:rsidP="00561F96">
      <w:r>
        <w:rPr>
          <w:noProof/>
          <w:lang w:eastAsia="nl-NL"/>
        </w:rPr>
        <w:drawing>
          <wp:inline distT="0" distB="0" distL="0" distR="0">
            <wp:extent cx="5760720" cy="1153453"/>
            <wp:effectExtent l="19050" t="0" r="0" b="0"/>
            <wp:docPr id="111"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1" cstate="print"/>
                    <a:srcRect/>
                    <a:stretch>
                      <a:fillRect/>
                    </a:stretch>
                  </pic:blipFill>
                  <pic:spPr bwMode="auto">
                    <a:xfrm>
                      <a:off x="0" y="0"/>
                      <a:ext cx="5760720" cy="1153453"/>
                    </a:xfrm>
                    <a:prstGeom prst="rect">
                      <a:avLst/>
                    </a:prstGeom>
                    <a:noFill/>
                    <a:ln w="9525">
                      <a:noFill/>
                      <a:miter lim="800000"/>
                      <a:headEnd/>
                      <a:tailEnd/>
                    </a:ln>
                  </pic:spPr>
                </pic:pic>
              </a:graphicData>
            </a:graphic>
          </wp:inline>
        </w:drawing>
      </w:r>
    </w:p>
    <w:p w:rsidR="00B558F7" w:rsidRDefault="00B558F7" w:rsidP="00B558F7">
      <w:pPr>
        <w:rPr>
          <w:b/>
        </w:rPr>
      </w:pPr>
    </w:p>
    <w:p w:rsidR="00B558F7" w:rsidRPr="00830346" w:rsidRDefault="00B558F7" w:rsidP="00B558F7">
      <w:pPr>
        <w:rPr>
          <w:b/>
        </w:rPr>
      </w:pPr>
      <w:r w:rsidRPr="00830346">
        <w:rPr>
          <w:b/>
        </w:rPr>
        <w:t>14B18 T</w:t>
      </w:r>
    </w:p>
    <w:p w:rsidR="00561F96" w:rsidRDefault="00561F96" w:rsidP="00561F96">
      <w:r>
        <w:rPr>
          <w:noProof/>
          <w:lang w:eastAsia="nl-NL"/>
        </w:rPr>
        <w:drawing>
          <wp:inline distT="0" distB="0" distL="0" distR="0">
            <wp:extent cx="5760720" cy="1129832"/>
            <wp:effectExtent l="19050" t="0" r="0" b="0"/>
            <wp:docPr id="112"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2" cstate="print"/>
                    <a:srcRect/>
                    <a:stretch>
                      <a:fillRect/>
                    </a:stretch>
                  </pic:blipFill>
                  <pic:spPr bwMode="auto">
                    <a:xfrm>
                      <a:off x="0" y="0"/>
                      <a:ext cx="5760720" cy="1129832"/>
                    </a:xfrm>
                    <a:prstGeom prst="rect">
                      <a:avLst/>
                    </a:prstGeom>
                    <a:noFill/>
                    <a:ln w="9525">
                      <a:noFill/>
                      <a:miter lim="800000"/>
                      <a:headEnd/>
                      <a:tailEnd/>
                    </a:ln>
                  </pic:spPr>
                </pic:pic>
              </a:graphicData>
            </a:graphic>
          </wp:inline>
        </w:drawing>
      </w:r>
    </w:p>
    <w:p w:rsidR="00561F96" w:rsidRDefault="00561F96" w:rsidP="00561F96">
      <w:r>
        <w:rPr>
          <w:noProof/>
          <w:lang w:eastAsia="nl-NL"/>
        </w:rPr>
        <w:drawing>
          <wp:inline distT="0" distB="0" distL="0" distR="0">
            <wp:extent cx="5760720" cy="1142629"/>
            <wp:effectExtent l="19050" t="0" r="0" b="0"/>
            <wp:docPr id="113"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3" cstate="print"/>
                    <a:srcRect/>
                    <a:stretch>
                      <a:fillRect/>
                    </a:stretch>
                  </pic:blipFill>
                  <pic:spPr bwMode="auto">
                    <a:xfrm>
                      <a:off x="0" y="0"/>
                      <a:ext cx="5760720" cy="1142629"/>
                    </a:xfrm>
                    <a:prstGeom prst="rect">
                      <a:avLst/>
                    </a:prstGeom>
                    <a:noFill/>
                    <a:ln w="9525">
                      <a:noFill/>
                      <a:miter lim="800000"/>
                      <a:headEnd/>
                      <a:tailEnd/>
                    </a:ln>
                  </pic:spPr>
                </pic:pic>
              </a:graphicData>
            </a:graphic>
          </wp:inline>
        </w:drawing>
      </w:r>
    </w:p>
    <w:p w:rsidR="00BA6CD5" w:rsidRDefault="00BA6CD5">
      <w:pPr>
        <w:spacing w:line="240" w:lineRule="auto"/>
        <w:jc w:val="left"/>
      </w:pPr>
      <w:r>
        <w:br w:type="page"/>
      </w:r>
    </w:p>
    <w:p w:rsidR="00EE541C" w:rsidRDefault="00EE541C">
      <w:pPr>
        <w:spacing w:line="240" w:lineRule="auto"/>
        <w:jc w:val="left"/>
        <w:rPr>
          <w:b/>
          <w:sz w:val="28"/>
        </w:rPr>
      </w:pPr>
      <w:r>
        <w:rPr>
          <w:b/>
          <w:sz w:val="28"/>
        </w:rPr>
        <w:lastRenderedPageBreak/>
        <w:br w:type="page"/>
      </w:r>
    </w:p>
    <w:p w:rsidR="00585F44" w:rsidRPr="00473498" w:rsidRDefault="00585F44" w:rsidP="00585F44">
      <w:pPr>
        <w:spacing w:line="240" w:lineRule="auto"/>
        <w:jc w:val="left"/>
        <w:rPr>
          <w:b/>
          <w:sz w:val="28"/>
        </w:rPr>
      </w:pPr>
      <w:r w:rsidRPr="00473498">
        <w:rPr>
          <w:b/>
          <w:sz w:val="28"/>
        </w:rPr>
        <w:lastRenderedPageBreak/>
        <w:t xml:space="preserve">Bijlage </w:t>
      </w:r>
      <w:r>
        <w:rPr>
          <w:b/>
          <w:sz w:val="28"/>
        </w:rPr>
        <w:t>I</w:t>
      </w:r>
      <w:r w:rsidRPr="00473498">
        <w:rPr>
          <w:b/>
          <w:sz w:val="28"/>
        </w:rPr>
        <w:t>II –</w:t>
      </w:r>
      <w:r>
        <w:rPr>
          <w:b/>
          <w:sz w:val="28"/>
        </w:rPr>
        <w:t>Streeplijsten met plantensoorten</w:t>
      </w:r>
    </w:p>
    <w:p w:rsidR="00585F44" w:rsidRDefault="00585F44">
      <w:pPr>
        <w:spacing w:line="240" w:lineRule="auto"/>
        <w:jc w:val="left"/>
      </w:pPr>
    </w:p>
    <w:p w:rsidR="00585F44" w:rsidRDefault="00585F44">
      <w:pPr>
        <w:spacing w:line="240" w:lineRule="auto"/>
        <w:jc w:val="left"/>
      </w:pPr>
      <w:r>
        <w:t>Land</w:t>
      </w:r>
    </w:p>
    <w:tbl>
      <w:tblPr>
        <w:tblW w:w="8943" w:type="dxa"/>
        <w:tblCellMar>
          <w:left w:w="70" w:type="dxa"/>
          <w:right w:w="70" w:type="dxa"/>
        </w:tblCellMar>
        <w:tblLook w:val="04A0"/>
      </w:tblPr>
      <w:tblGrid>
        <w:gridCol w:w="354"/>
        <w:gridCol w:w="3091"/>
        <w:gridCol w:w="2730"/>
        <w:gridCol w:w="2768"/>
      </w:tblGrid>
      <w:tr w:rsidR="00585F44" w:rsidRPr="00585F44" w:rsidTr="00585F44">
        <w:trPr>
          <w:trHeight w:hRule="exact" w:val="170"/>
          <w:tblHeader/>
        </w:trPr>
        <w:tc>
          <w:tcPr>
            <w:tcW w:w="354"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nr</w:t>
            </w:r>
          </w:p>
        </w:tc>
        <w:tc>
          <w:tcPr>
            <w:tcW w:w="0" w:type="auto"/>
            <w:tcBorders>
              <w:top w:val="single" w:sz="4" w:space="0" w:color="auto"/>
              <w:left w:val="nil"/>
              <w:bottom w:val="single" w:sz="4" w:space="0" w:color="auto"/>
              <w:right w:val="single" w:sz="4" w:space="0" w:color="auto"/>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2013 (n=36)</w:t>
            </w:r>
          </w:p>
        </w:tc>
        <w:tc>
          <w:tcPr>
            <w:tcW w:w="0" w:type="auto"/>
            <w:tcBorders>
              <w:top w:val="single" w:sz="4" w:space="0" w:color="auto"/>
              <w:left w:val="nil"/>
              <w:bottom w:val="single" w:sz="4" w:space="0" w:color="auto"/>
              <w:right w:val="single" w:sz="4" w:space="0" w:color="auto"/>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2015 (n=52)</w:t>
            </w:r>
          </w:p>
        </w:tc>
        <w:tc>
          <w:tcPr>
            <w:tcW w:w="0" w:type="auto"/>
            <w:tcBorders>
              <w:top w:val="single" w:sz="4" w:space="0" w:color="auto"/>
              <w:left w:val="nil"/>
              <w:bottom w:val="single" w:sz="4" w:space="0" w:color="auto"/>
              <w:right w:val="single" w:sz="4" w:space="0" w:color="auto"/>
            </w:tcBorders>
            <w:shd w:val="clear" w:color="000000" w:fill="C5D9F1"/>
            <w:noWrap/>
            <w:vAlign w:val="bottom"/>
            <w:hideMark/>
          </w:tcPr>
          <w:p w:rsidR="00585F44" w:rsidRPr="00585F44" w:rsidRDefault="00585F44" w:rsidP="00301BA8">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2016 (n=8</w:t>
            </w:r>
            <w:r w:rsidR="00301BA8">
              <w:rPr>
                <w:rFonts w:ascii="Arial Narrow" w:hAnsi="Arial Narrow"/>
                <w:b/>
                <w:bCs/>
                <w:sz w:val="12"/>
                <w:szCs w:val="12"/>
                <w:lang w:eastAsia="nl-NL"/>
              </w:rPr>
              <w:t>8</w:t>
            </w:r>
            <w:r w:rsidRPr="00585F44">
              <w:rPr>
                <w:rFonts w:ascii="Arial Narrow" w:hAnsi="Arial Narrow"/>
                <w:b/>
                <w:bCs/>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Akkerdistel (</w:t>
            </w:r>
            <w:r w:rsidRPr="00585F44">
              <w:rPr>
                <w:rFonts w:ascii="Arial Narrow" w:hAnsi="Arial Narrow"/>
                <w:i/>
                <w:iCs/>
                <w:sz w:val="12"/>
                <w:szCs w:val="12"/>
                <w:lang w:eastAsia="nl-NL"/>
              </w:rPr>
              <w:t>Cirsium arvense</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Akkerdistel (</w:t>
            </w:r>
            <w:r w:rsidRPr="00585F44">
              <w:rPr>
                <w:rFonts w:ascii="Arial Narrow" w:hAnsi="Arial Narrow"/>
                <w:i/>
                <w:iCs/>
                <w:sz w:val="12"/>
                <w:szCs w:val="12"/>
                <w:lang w:eastAsia="nl-NL"/>
              </w:rPr>
              <w:t>Cirsium arvense</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Akkerdistel (</w:t>
            </w:r>
            <w:r w:rsidRPr="00585F44">
              <w:rPr>
                <w:rFonts w:ascii="Arial Narrow" w:hAnsi="Arial Narrow"/>
                <w:i/>
                <w:iCs/>
                <w:sz w:val="12"/>
                <w:szCs w:val="12"/>
                <w:lang w:eastAsia="nl-NL"/>
              </w:rPr>
              <w:t>Cirsium arvense</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Eik (</w:t>
            </w:r>
            <w:r w:rsidRPr="00585F44">
              <w:rPr>
                <w:rFonts w:ascii="Arial Narrow" w:hAnsi="Arial Narrow"/>
                <w:i/>
                <w:iCs/>
                <w:sz w:val="12"/>
                <w:szCs w:val="12"/>
                <w:lang w:eastAsia="nl-NL"/>
              </w:rPr>
              <w:t>Quercus robur</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Blaartrekkende boterbloem (Ranunculus sceleratus)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Akkerhoornbloem (</w:t>
            </w:r>
            <w:r w:rsidRPr="00585F44">
              <w:rPr>
                <w:rFonts w:ascii="Arial Narrow" w:hAnsi="Arial Narrow"/>
                <w:i/>
                <w:iCs/>
                <w:sz w:val="12"/>
                <w:szCs w:val="12"/>
                <w:lang w:eastAsia="nl-NL"/>
              </w:rPr>
              <w:t>Cerastium arvense</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Engels raaigras (</w:t>
            </w:r>
            <w:r w:rsidRPr="00585F44">
              <w:rPr>
                <w:rFonts w:ascii="Arial Narrow" w:hAnsi="Arial Narrow"/>
                <w:i/>
                <w:iCs/>
                <w:sz w:val="12"/>
                <w:szCs w:val="12"/>
                <w:lang w:eastAsia="nl-NL"/>
              </w:rPr>
              <w:t>Lolium perenne</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Bleekgele droogbloem (Gnaphalium luteoalbum)</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Akkerkers (</w:t>
            </w:r>
            <w:r w:rsidRPr="00585F44">
              <w:rPr>
                <w:rFonts w:ascii="Arial Narrow" w:hAnsi="Arial Narrow"/>
                <w:i/>
                <w:iCs/>
                <w:sz w:val="12"/>
                <w:szCs w:val="12"/>
                <w:lang w:eastAsia="nl-NL"/>
              </w:rPr>
              <w:t>Rorippa sylvestris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Fluitekruid (</w:t>
            </w:r>
            <w:r w:rsidRPr="00585F44">
              <w:rPr>
                <w:rFonts w:ascii="Arial Narrow" w:hAnsi="Arial Narrow"/>
                <w:i/>
                <w:iCs/>
                <w:sz w:val="12"/>
                <w:szCs w:val="12"/>
                <w:lang w:eastAsia="nl-NL"/>
              </w:rPr>
              <w:t>Anthriscus sylvestris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Dauwbraam (Rubus caesius)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Akkermelkdistel (</w:t>
            </w:r>
            <w:r w:rsidRPr="00585F44">
              <w:rPr>
                <w:rFonts w:ascii="Arial Narrow" w:hAnsi="Arial Narrow"/>
                <w:i/>
                <w:iCs/>
                <w:sz w:val="12"/>
                <w:szCs w:val="12"/>
                <w:lang w:eastAsia="nl-NL"/>
              </w:rPr>
              <w:t>Sonchus arvensis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Geelwitte moerasbloem (</w:t>
            </w:r>
            <w:r w:rsidRPr="00585F44">
              <w:rPr>
                <w:rFonts w:ascii="Arial Narrow" w:hAnsi="Arial Narrow"/>
                <w:i/>
                <w:iCs/>
                <w:sz w:val="12"/>
                <w:szCs w:val="12"/>
                <w:lang w:eastAsia="nl-NL"/>
              </w:rPr>
              <w:t>Limnanthes douglasii)</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Echte kamille (Matricaria recutita)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Beklierde basterdwederik (</w:t>
            </w:r>
            <w:r w:rsidRPr="00585F44">
              <w:rPr>
                <w:rFonts w:ascii="Arial Narrow" w:hAnsi="Arial Narrow"/>
                <w:i/>
                <w:iCs/>
                <w:sz w:val="12"/>
                <w:szCs w:val="12"/>
                <w:lang w:eastAsia="nl-NL"/>
              </w:rPr>
              <w:t>Epilobium ciliatum</w:t>
            </w:r>
            <w:r w:rsidRPr="00585F44">
              <w:rPr>
                <w:rFonts w:ascii="Arial Narrow" w:hAnsi="Arial Narrow"/>
                <w:sz w:val="12"/>
                <w:szCs w:val="12"/>
                <w:lang w:eastAsia="nl-NL"/>
              </w:rPr>
              <w:t xml:space="preserve">) </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Gestreepte witbol (</w:t>
            </w:r>
            <w:r w:rsidRPr="00585F44">
              <w:rPr>
                <w:rFonts w:ascii="Arial Narrow" w:hAnsi="Arial Narrow"/>
                <w:i/>
                <w:iCs/>
                <w:sz w:val="12"/>
                <w:szCs w:val="12"/>
                <w:lang w:eastAsia="nl-NL"/>
              </w:rPr>
              <w:t>Holcus lanatus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Engels raaigras (Lolium perenne)</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Blaartrekkende boterbloem (</w:t>
            </w:r>
            <w:r w:rsidRPr="00585F44">
              <w:rPr>
                <w:rFonts w:ascii="Arial Narrow" w:hAnsi="Arial Narrow"/>
                <w:i/>
                <w:iCs/>
                <w:sz w:val="12"/>
                <w:szCs w:val="12"/>
                <w:lang w:eastAsia="nl-NL"/>
              </w:rPr>
              <w:t>Ranunculus sceleratus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Gewone hoornbloem (</w:t>
            </w:r>
            <w:r w:rsidRPr="00585F44">
              <w:rPr>
                <w:rFonts w:ascii="Arial Narrow" w:hAnsi="Arial Narrow"/>
                <w:i/>
                <w:iCs/>
                <w:sz w:val="12"/>
                <w:szCs w:val="12"/>
                <w:lang w:eastAsia="nl-NL"/>
              </w:rPr>
              <w:t>Cerastium fontanum</w:t>
            </w:r>
            <w:r w:rsidRPr="00585F44">
              <w:rPr>
                <w:rFonts w:ascii="Arial Narrow" w:hAnsi="Arial Narrow"/>
                <w:sz w:val="12"/>
                <w:szCs w:val="12"/>
                <w:lang w:eastAsia="nl-NL"/>
              </w:rPr>
              <w:t xml:space="preserve"> subsp. </w:t>
            </w:r>
            <w:r w:rsidRPr="00585F44">
              <w:rPr>
                <w:rFonts w:ascii="Arial Narrow" w:hAnsi="Arial Narrow"/>
                <w:i/>
                <w:iCs/>
                <w:sz w:val="12"/>
                <w:szCs w:val="12"/>
                <w:lang w:eastAsia="nl-NL"/>
              </w:rPr>
              <w:t>vulgare</w:t>
            </w:r>
            <w:r w:rsidRPr="00585F44">
              <w:rPr>
                <w:rFonts w:ascii="Arial Narrow" w:hAnsi="Arial Narrow"/>
                <w:sz w:val="12"/>
                <w:szCs w:val="12"/>
                <w:lang w:eastAsia="nl-NL"/>
              </w:rPr>
              <w:t xml:space="preserve">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Fluitekruid (</w:t>
            </w:r>
            <w:r w:rsidRPr="00585F44">
              <w:rPr>
                <w:rFonts w:ascii="Arial Narrow" w:hAnsi="Arial Narrow"/>
                <w:i/>
                <w:iCs/>
                <w:sz w:val="12"/>
                <w:szCs w:val="12"/>
                <w:lang w:eastAsia="nl-NL"/>
              </w:rPr>
              <w:t>Anthriscus sylvestris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Bleekgele droogbloem (</w:t>
            </w:r>
            <w:r w:rsidRPr="00585F44">
              <w:rPr>
                <w:rFonts w:ascii="Arial Narrow" w:hAnsi="Arial Narrow"/>
                <w:i/>
                <w:iCs/>
                <w:sz w:val="12"/>
                <w:szCs w:val="12"/>
                <w:lang w:eastAsia="nl-NL"/>
              </w:rPr>
              <w:t>Gnaphalium luteoalbum</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Gewone melkdistel (</w:t>
            </w:r>
            <w:r w:rsidRPr="00585F44">
              <w:rPr>
                <w:rFonts w:ascii="Arial Narrow" w:hAnsi="Arial Narrow"/>
                <w:i/>
                <w:iCs/>
                <w:sz w:val="12"/>
                <w:szCs w:val="12"/>
                <w:lang w:eastAsia="nl-NL"/>
              </w:rPr>
              <w:t>Sonchus oleraceus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Gestreepte witbol (Holcus lanatus)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Boerenwormkruid (</w:t>
            </w:r>
            <w:r w:rsidRPr="00585F44">
              <w:rPr>
                <w:rFonts w:ascii="Arial Narrow" w:hAnsi="Arial Narrow"/>
                <w:i/>
                <w:iCs/>
                <w:sz w:val="12"/>
                <w:szCs w:val="12"/>
                <w:lang w:eastAsia="nl-NL"/>
              </w:rPr>
              <w:t>Tanacetum vulgare</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9</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varkensgras (</w:t>
            </w:r>
            <w:r w:rsidRPr="00585F44">
              <w:rPr>
                <w:rFonts w:ascii="Arial Narrow" w:hAnsi="Arial Narrow"/>
                <w:i/>
                <w:iCs/>
                <w:sz w:val="12"/>
                <w:szCs w:val="12"/>
                <w:lang w:eastAsia="nl-NL"/>
              </w:rPr>
              <w:t>Polygonum aviculare</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Gewone engelwortel  </w:t>
            </w:r>
            <w:r w:rsidRPr="00585F44">
              <w:rPr>
                <w:rFonts w:ascii="Arial Narrow" w:hAnsi="Arial Narrow"/>
                <w:i/>
                <w:iCs/>
                <w:sz w:val="12"/>
                <w:szCs w:val="12"/>
                <w:lang w:eastAsia="nl-NL"/>
              </w:rPr>
              <w:t>(Angelica sylvestris)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Canadese fijnstraal (</w:t>
            </w:r>
            <w:r w:rsidRPr="00585F44">
              <w:rPr>
                <w:rFonts w:ascii="Arial Narrow" w:hAnsi="Arial Narrow"/>
                <w:i/>
                <w:iCs/>
                <w:sz w:val="12"/>
                <w:szCs w:val="12"/>
                <w:lang w:eastAsia="nl-NL"/>
              </w:rPr>
              <w:t>Conyza canadensis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10</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Glanshaver (</w:t>
            </w:r>
            <w:r w:rsidRPr="00585F44">
              <w:rPr>
                <w:rFonts w:ascii="Arial Narrow" w:hAnsi="Arial Narrow"/>
                <w:i/>
                <w:iCs/>
                <w:sz w:val="12"/>
                <w:szCs w:val="12"/>
                <w:lang w:eastAsia="nl-NL"/>
              </w:rPr>
              <w:t>Arrhenatherum elatius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varkensgras (Polygonum aviculare)</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Dauwbraam (</w:t>
            </w:r>
            <w:r w:rsidRPr="00585F44">
              <w:rPr>
                <w:rFonts w:ascii="Arial Narrow" w:hAnsi="Arial Narrow"/>
                <w:i/>
                <w:iCs/>
                <w:sz w:val="12"/>
                <w:szCs w:val="12"/>
                <w:lang w:eastAsia="nl-NL"/>
              </w:rPr>
              <w:t>Rubus caesius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11</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Goudzuring (</w:t>
            </w:r>
            <w:r w:rsidRPr="00585F44">
              <w:rPr>
                <w:rFonts w:ascii="Arial Narrow" w:hAnsi="Arial Narrow"/>
                <w:i/>
                <w:iCs/>
                <w:sz w:val="12"/>
                <w:szCs w:val="12"/>
                <w:lang w:eastAsia="nl-NL"/>
              </w:rPr>
              <w:t>Rumex maritimus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Glanshaver (</w:t>
            </w:r>
            <w:r w:rsidRPr="00585F44">
              <w:rPr>
                <w:rFonts w:ascii="Arial Narrow" w:hAnsi="Arial Narrow"/>
                <w:i/>
                <w:iCs/>
                <w:sz w:val="12"/>
                <w:szCs w:val="12"/>
                <w:lang w:eastAsia="nl-NL"/>
              </w:rPr>
              <w:t>Arrhenatherum elatius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Dubbelkelk (</w:t>
            </w:r>
            <w:r w:rsidRPr="00585F44">
              <w:rPr>
                <w:rFonts w:ascii="Arial Narrow" w:hAnsi="Arial Narrow"/>
                <w:i/>
                <w:iCs/>
                <w:sz w:val="12"/>
                <w:szCs w:val="12"/>
                <w:lang w:eastAsia="nl-NL"/>
              </w:rPr>
              <w:t>Picris echioides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12</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ind w:left="161" w:hanging="161"/>
              <w:jc w:val="left"/>
              <w:rPr>
                <w:rFonts w:ascii="Arial Narrow" w:hAnsi="Arial Narrow"/>
                <w:sz w:val="12"/>
                <w:szCs w:val="12"/>
                <w:lang w:eastAsia="nl-NL"/>
              </w:rPr>
            </w:pPr>
            <w:r w:rsidRPr="00585F44">
              <w:rPr>
                <w:rFonts w:ascii="Arial Narrow" w:hAnsi="Arial Narrow"/>
                <w:sz w:val="12"/>
                <w:szCs w:val="12"/>
                <w:lang w:eastAsia="nl-NL"/>
              </w:rPr>
              <w:t>Grote brandnetel (</w:t>
            </w:r>
            <w:r w:rsidRPr="00585F44">
              <w:rPr>
                <w:rFonts w:ascii="Arial Narrow" w:hAnsi="Arial Narrow"/>
                <w:i/>
                <w:iCs/>
                <w:sz w:val="12"/>
                <w:szCs w:val="12"/>
                <w:lang w:eastAsia="nl-NL"/>
              </w:rPr>
              <w:t>Urtica dioica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Goudzuring (</w:t>
            </w:r>
            <w:r w:rsidRPr="00585F44">
              <w:rPr>
                <w:rFonts w:ascii="Arial Narrow" w:hAnsi="Arial Narrow"/>
                <w:i/>
                <w:iCs/>
                <w:sz w:val="12"/>
                <w:szCs w:val="12"/>
                <w:lang w:eastAsia="nl-NL"/>
              </w:rPr>
              <w:t>Rumex maritimus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Duindoorn (</w:t>
            </w:r>
            <w:r w:rsidRPr="00585F44">
              <w:rPr>
                <w:rFonts w:ascii="Arial Narrow" w:hAnsi="Arial Narrow"/>
                <w:i/>
                <w:iCs/>
                <w:sz w:val="12"/>
                <w:szCs w:val="12"/>
                <w:lang w:eastAsia="nl-NL"/>
              </w:rPr>
              <w:t>Hippophae rhamnoides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13</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klit (</w:t>
            </w:r>
            <w:r w:rsidRPr="00585F44">
              <w:rPr>
                <w:rFonts w:ascii="Arial Narrow" w:hAnsi="Arial Narrow"/>
                <w:i/>
                <w:iCs/>
                <w:sz w:val="12"/>
                <w:szCs w:val="12"/>
                <w:lang w:eastAsia="nl-NL"/>
              </w:rPr>
              <w:t>Arctium lappa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brandnetel (</w:t>
            </w:r>
            <w:r w:rsidRPr="00585F44">
              <w:rPr>
                <w:rFonts w:ascii="Arial Narrow" w:hAnsi="Arial Narrow"/>
                <w:i/>
                <w:iCs/>
                <w:sz w:val="12"/>
                <w:szCs w:val="12"/>
                <w:lang w:eastAsia="nl-NL"/>
              </w:rPr>
              <w:t>Urtica dioica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Duizendblad (</w:t>
            </w:r>
            <w:r w:rsidRPr="00585F44">
              <w:rPr>
                <w:rFonts w:ascii="Arial Narrow" w:hAnsi="Arial Narrow"/>
                <w:i/>
                <w:iCs/>
                <w:sz w:val="12"/>
                <w:szCs w:val="12"/>
                <w:lang w:eastAsia="nl-NL"/>
              </w:rPr>
              <w:t>Achillea millefolium</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14</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Harig wilgenroosje (</w:t>
            </w:r>
            <w:r w:rsidRPr="00585F44">
              <w:rPr>
                <w:rFonts w:ascii="Arial Narrow" w:hAnsi="Arial Narrow"/>
                <w:i/>
                <w:iCs/>
                <w:sz w:val="12"/>
                <w:szCs w:val="12"/>
                <w:lang w:eastAsia="nl-NL"/>
              </w:rPr>
              <w:t>Epilobium hirsutum</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weegbree (Plantago major)</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Echte kamille (</w:t>
            </w:r>
            <w:r w:rsidRPr="00585F44">
              <w:rPr>
                <w:rFonts w:ascii="Arial Narrow" w:hAnsi="Arial Narrow"/>
                <w:i/>
                <w:iCs/>
                <w:sz w:val="12"/>
                <w:szCs w:val="12"/>
                <w:lang w:eastAsia="nl-NL"/>
              </w:rPr>
              <w:t>Matricaria recutita</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15</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hoefblad (</w:t>
            </w:r>
            <w:r w:rsidRPr="00585F44">
              <w:rPr>
                <w:rFonts w:ascii="Arial Narrow" w:hAnsi="Arial Narrow"/>
                <w:i/>
                <w:iCs/>
                <w:sz w:val="12"/>
                <w:szCs w:val="12"/>
                <w:lang w:eastAsia="nl-NL"/>
              </w:rPr>
              <w:t>Tussilago farfara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Grove varkenskers (</w:t>
            </w:r>
            <w:r w:rsidRPr="00585F44">
              <w:rPr>
                <w:rFonts w:ascii="Arial Narrow" w:hAnsi="Arial Narrow"/>
                <w:i/>
                <w:iCs/>
                <w:sz w:val="12"/>
                <w:szCs w:val="12"/>
                <w:lang w:eastAsia="nl-NL"/>
              </w:rPr>
              <w:t>Coronpus squamatus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Engels raaigras (</w:t>
            </w:r>
            <w:r w:rsidRPr="00585F44">
              <w:rPr>
                <w:rFonts w:ascii="Arial Narrow" w:hAnsi="Arial Narrow"/>
                <w:i/>
                <w:iCs/>
                <w:sz w:val="12"/>
                <w:szCs w:val="12"/>
                <w:lang w:eastAsia="nl-NL"/>
              </w:rPr>
              <w:t>Lolium perenne</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16</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kruiskruid (</w:t>
            </w:r>
            <w:r w:rsidRPr="00585F44">
              <w:rPr>
                <w:rFonts w:ascii="Arial Narrow" w:hAnsi="Arial Narrow"/>
                <w:i/>
                <w:iCs/>
                <w:sz w:val="12"/>
                <w:szCs w:val="12"/>
                <w:lang w:eastAsia="nl-NL"/>
              </w:rPr>
              <w:t>Senecio vulgaris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Harig wilgenroosje (</w:t>
            </w:r>
            <w:r w:rsidRPr="00585F44">
              <w:rPr>
                <w:rFonts w:ascii="Arial Narrow" w:hAnsi="Arial Narrow"/>
                <w:i/>
                <w:iCs/>
                <w:sz w:val="12"/>
                <w:szCs w:val="12"/>
                <w:lang w:eastAsia="nl-NL"/>
              </w:rPr>
              <w:t>Epilobium hirsutum</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Fluitekruid (</w:t>
            </w:r>
            <w:r w:rsidRPr="00585F44">
              <w:rPr>
                <w:rFonts w:ascii="Arial Narrow" w:hAnsi="Arial Narrow"/>
                <w:i/>
                <w:iCs/>
                <w:sz w:val="12"/>
                <w:szCs w:val="12"/>
                <w:lang w:eastAsia="nl-NL"/>
              </w:rPr>
              <w:t>Anthriscus sylvestris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17</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Kleine brandnetel (</w:t>
            </w:r>
            <w:r w:rsidRPr="00585F44">
              <w:rPr>
                <w:rFonts w:ascii="Arial Narrow" w:hAnsi="Arial Narrow"/>
                <w:i/>
                <w:iCs/>
                <w:sz w:val="12"/>
                <w:szCs w:val="12"/>
                <w:lang w:eastAsia="nl-NL"/>
              </w:rPr>
              <w:t>Urtica urens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Herderstasje (Capsella bursa-pastoris)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Fraai duizendguldenkruid (</w:t>
            </w:r>
            <w:r w:rsidRPr="00585F44">
              <w:rPr>
                <w:rFonts w:ascii="Arial Narrow" w:hAnsi="Arial Narrow"/>
                <w:i/>
                <w:iCs/>
                <w:sz w:val="12"/>
                <w:szCs w:val="12"/>
                <w:lang w:eastAsia="nl-NL"/>
              </w:rPr>
              <w:t>Centaurium pulchellum</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18</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Knolrus (</w:t>
            </w:r>
            <w:r w:rsidRPr="00585F44">
              <w:rPr>
                <w:rFonts w:ascii="Arial Narrow" w:hAnsi="Arial Narrow"/>
                <w:i/>
                <w:iCs/>
                <w:sz w:val="12"/>
                <w:szCs w:val="12"/>
                <w:lang w:eastAsia="nl-NL"/>
              </w:rPr>
              <w:t>Juncus bulbosus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Hondsdraf (Glechoma hederacea)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Geoorde wilg </w:t>
            </w:r>
            <w:r w:rsidRPr="00585F44">
              <w:rPr>
                <w:rFonts w:ascii="Arial Narrow" w:hAnsi="Arial Narrow"/>
                <w:i/>
                <w:iCs/>
                <w:sz w:val="12"/>
                <w:szCs w:val="12"/>
                <w:lang w:eastAsia="nl-NL"/>
              </w:rPr>
              <w:t>(Salix aurita)</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19</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Koolzaad (</w:t>
            </w:r>
            <w:r w:rsidRPr="00585F44">
              <w:rPr>
                <w:rFonts w:ascii="Arial Narrow" w:hAnsi="Arial Narrow"/>
                <w:i/>
                <w:iCs/>
                <w:sz w:val="12"/>
                <w:szCs w:val="12"/>
                <w:lang w:eastAsia="nl-NL"/>
              </w:rPr>
              <w:t>Brassica napus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Hopklaver  </w:t>
            </w:r>
            <w:r w:rsidRPr="00585F44">
              <w:rPr>
                <w:rFonts w:ascii="Arial Narrow" w:hAnsi="Arial Narrow"/>
                <w:i/>
                <w:iCs/>
                <w:sz w:val="12"/>
                <w:szCs w:val="12"/>
                <w:lang w:eastAsia="nl-NL"/>
              </w:rPr>
              <w:t>(Medicago lupulina)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Gestreepte witbol (</w:t>
            </w:r>
            <w:r w:rsidRPr="00585F44">
              <w:rPr>
                <w:rFonts w:ascii="Arial Narrow" w:hAnsi="Arial Narrow"/>
                <w:i/>
                <w:iCs/>
                <w:sz w:val="12"/>
                <w:szCs w:val="12"/>
                <w:lang w:eastAsia="nl-NL"/>
              </w:rPr>
              <w:t>Holcus lanatus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20</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Kroontjeskruid (</w:t>
            </w:r>
            <w:r w:rsidRPr="00585F44">
              <w:rPr>
                <w:rFonts w:ascii="Arial Narrow" w:hAnsi="Arial Narrow"/>
                <w:i/>
                <w:iCs/>
                <w:sz w:val="12"/>
                <w:szCs w:val="12"/>
                <w:lang w:eastAsia="nl-NL"/>
              </w:rPr>
              <w:t>Euphorbia helioscopia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hoefblad (</w:t>
            </w:r>
            <w:r w:rsidRPr="00585F44">
              <w:rPr>
                <w:rFonts w:ascii="Arial Narrow" w:hAnsi="Arial Narrow"/>
                <w:i/>
                <w:iCs/>
                <w:sz w:val="12"/>
                <w:szCs w:val="12"/>
                <w:lang w:eastAsia="nl-NL"/>
              </w:rPr>
              <w:t>Tussilago farfara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Gewone brunel (</w:t>
            </w:r>
            <w:r w:rsidRPr="00585F44">
              <w:rPr>
                <w:rFonts w:ascii="Arial Narrow" w:hAnsi="Arial Narrow"/>
                <w:i/>
                <w:iCs/>
                <w:sz w:val="12"/>
                <w:szCs w:val="12"/>
                <w:lang w:eastAsia="nl-NL"/>
              </w:rPr>
              <w:t>Prunella vulgaris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21</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Kruipende boterbloem (</w:t>
            </w:r>
            <w:r w:rsidRPr="00585F44">
              <w:rPr>
                <w:rFonts w:ascii="Arial Narrow" w:hAnsi="Arial Narrow"/>
                <w:i/>
                <w:iCs/>
                <w:sz w:val="12"/>
                <w:szCs w:val="12"/>
                <w:lang w:eastAsia="nl-NL"/>
              </w:rPr>
              <w:t>Ranunculus repens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kruiskruid (</w:t>
            </w:r>
            <w:r w:rsidRPr="00585F44">
              <w:rPr>
                <w:rFonts w:ascii="Arial Narrow" w:hAnsi="Arial Narrow"/>
                <w:i/>
                <w:iCs/>
                <w:sz w:val="12"/>
                <w:szCs w:val="12"/>
                <w:lang w:eastAsia="nl-NL"/>
              </w:rPr>
              <w:t>Senecio vulgaris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Gewone ereprijs (</w:t>
            </w:r>
            <w:r w:rsidRPr="00585F44">
              <w:rPr>
                <w:rFonts w:ascii="Arial Narrow" w:hAnsi="Arial Narrow"/>
                <w:i/>
                <w:iCs/>
                <w:sz w:val="12"/>
                <w:szCs w:val="12"/>
                <w:lang w:eastAsia="nl-NL"/>
              </w:rPr>
              <w:t>Veronica chamaedrys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22</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Kruldistel (</w:t>
            </w:r>
            <w:r w:rsidRPr="00585F44">
              <w:rPr>
                <w:rFonts w:ascii="Arial Narrow" w:hAnsi="Arial Narrow"/>
                <w:i/>
                <w:iCs/>
                <w:sz w:val="12"/>
                <w:szCs w:val="12"/>
                <w:lang w:eastAsia="nl-NL"/>
              </w:rPr>
              <w:t>Carduus crispus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Kleine</w:t>
            </w:r>
            <w:r w:rsidRPr="00585F44">
              <w:rPr>
                <w:rFonts w:ascii="Arial Narrow" w:hAnsi="Arial Narrow"/>
                <w:i/>
                <w:iCs/>
                <w:sz w:val="12"/>
                <w:szCs w:val="12"/>
                <w:lang w:eastAsia="nl-NL"/>
              </w:rPr>
              <w:t xml:space="preserve"> </w:t>
            </w:r>
            <w:r w:rsidRPr="00585F44">
              <w:rPr>
                <w:rFonts w:ascii="Arial Narrow" w:hAnsi="Arial Narrow"/>
                <w:sz w:val="12"/>
                <w:szCs w:val="12"/>
                <w:lang w:eastAsia="nl-NL"/>
              </w:rPr>
              <w:t>leeuwentand</w:t>
            </w:r>
            <w:r w:rsidRPr="00585F44">
              <w:rPr>
                <w:rFonts w:ascii="Arial Narrow" w:hAnsi="Arial Narrow"/>
                <w:i/>
                <w:iCs/>
                <w:sz w:val="12"/>
                <w:szCs w:val="12"/>
                <w:lang w:eastAsia="nl-NL"/>
              </w:rPr>
              <w:t xml:space="preserve"> (Leontodon saxatilis)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Gewone klit </w:t>
            </w:r>
            <w:r w:rsidRPr="00585F44">
              <w:rPr>
                <w:rFonts w:ascii="Arial Narrow" w:hAnsi="Arial Narrow"/>
                <w:i/>
                <w:iCs/>
                <w:sz w:val="12"/>
                <w:szCs w:val="12"/>
                <w:lang w:eastAsia="nl-NL"/>
              </w:rPr>
              <w:t>(Arctium minus)</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23</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Krulzuring (</w:t>
            </w:r>
            <w:r w:rsidRPr="00585F44">
              <w:rPr>
                <w:rFonts w:ascii="Arial Narrow" w:hAnsi="Arial Narrow"/>
                <w:i/>
                <w:iCs/>
                <w:sz w:val="12"/>
                <w:szCs w:val="12"/>
                <w:lang w:eastAsia="nl-NL"/>
              </w:rPr>
              <w:t>Rumex crispus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Knolrus (Juncus bulbosus)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Gewone rolkaver (</w:t>
            </w:r>
            <w:r w:rsidRPr="00585F44">
              <w:rPr>
                <w:rFonts w:ascii="Arial Narrow" w:hAnsi="Arial Narrow"/>
                <w:i/>
                <w:iCs/>
                <w:sz w:val="12"/>
                <w:szCs w:val="12"/>
                <w:lang w:eastAsia="nl-NL"/>
              </w:rPr>
              <w:t>Lotus corniculatus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24</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Madeliefje (</w:t>
            </w:r>
            <w:r w:rsidRPr="00585F44">
              <w:rPr>
                <w:rFonts w:ascii="Arial Narrow" w:hAnsi="Arial Narrow"/>
                <w:i/>
                <w:iCs/>
                <w:sz w:val="12"/>
                <w:szCs w:val="12"/>
                <w:lang w:eastAsia="nl-NL"/>
              </w:rPr>
              <w:t>Bellis perennis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Korrelganzenvoet (Chenopodium polyspermum)</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struisgras (</w:t>
            </w:r>
            <w:r w:rsidRPr="00585F44">
              <w:rPr>
                <w:rFonts w:ascii="Arial Narrow" w:hAnsi="Arial Narrow"/>
                <w:i/>
                <w:iCs/>
                <w:sz w:val="12"/>
                <w:szCs w:val="12"/>
                <w:lang w:eastAsia="nl-NL"/>
              </w:rPr>
              <w:t>Agrostis capillaris</w:t>
            </w:r>
            <w:r w:rsidRPr="00585F44">
              <w:rPr>
                <w:rFonts w:ascii="Arial Narrow" w:hAnsi="Arial Narrow"/>
                <w:sz w:val="12"/>
                <w:szCs w:val="12"/>
                <w:lang w:eastAsia="nl-NL"/>
              </w:rPr>
              <w:t xml:space="preserve">) </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25</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Paardebloem (</w:t>
            </w:r>
            <w:r w:rsidRPr="00585F44">
              <w:rPr>
                <w:rFonts w:ascii="Arial Narrow" w:hAnsi="Arial Narrow"/>
                <w:i/>
                <w:iCs/>
                <w:sz w:val="12"/>
                <w:szCs w:val="12"/>
                <w:lang w:eastAsia="nl-NL"/>
              </w:rPr>
              <w:t>Taraxacum officinale</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Kropaar (Dactylis glomerata)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varkensgras (</w:t>
            </w:r>
            <w:r w:rsidRPr="00585F44">
              <w:rPr>
                <w:rFonts w:ascii="Arial Narrow" w:hAnsi="Arial Narrow"/>
                <w:i/>
                <w:iCs/>
                <w:sz w:val="12"/>
                <w:szCs w:val="12"/>
                <w:lang w:eastAsia="nl-NL"/>
              </w:rPr>
              <w:t>Polygonum aviculare</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26</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Paarse dovenetel (</w:t>
            </w:r>
            <w:r w:rsidRPr="00585F44">
              <w:rPr>
                <w:rFonts w:ascii="Arial Narrow" w:hAnsi="Arial Narrow"/>
                <w:i/>
                <w:iCs/>
                <w:sz w:val="12"/>
                <w:szCs w:val="12"/>
                <w:lang w:eastAsia="nl-NL"/>
              </w:rPr>
              <w:t>Lamium purpureum</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Kruipende boterbloem (Ranunculus repens)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Glanshaver (</w:t>
            </w:r>
            <w:r w:rsidRPr="00585F44">
              <w:rPr>
                <w:rFonts w:ascii="Arial Narrow" w:hAnsi="Arial Narrow"/>
                <w:i/>
                <w:iCs/>
                <w:sz w:val="12"/>
                <w:szCs w:val="12"/>
                <w:lang w:eastAsia="nl-NL"/>
              </w:rPr>
              <w:t>Arrhenatherum elatius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27</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Perzikkruid (</w:t>
            </w:r>
            <w:r w:rsidRPr="00585F44">
              <w:rPr>
                <w:rFonts w:ascii="Arial Narrow" w:hAnsi="Arial Narrow"/>
                <w:i/>
                <w:iCs/>
                <w:sz w:val="12"/>
                <w:szCs w:val="12"/>
                <w:lang w:eastAsia="nl-NL"/>
              </w:rPr>
              <w:t>Persicaria maculosa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Kruldistel (</w:t>
            </w:r>
            <w:r w:rsidRPr="00585F44">
              <w:rPr>
                <w:rFonts w:ascii="Arial Narrow" w:hAnsi="Arial Narrow"/>
                <w:i/>
                <w:iCs/>
                <w:sz w:val="12"/>
                <w:szCs w:val="12"/>
                <w:lang w:eastAsia="nl-NL"/>
              </w:rPr>
              <w:t>Carduus crispus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Goudzuring (</w:t>
            </w:r>
            <w:r w:rsidRPr="00585F44">
              <w:rPr>
                <w:rFonts w:ascii="Arial Narrow" w:hAnsi="Arial Narrow"/>
                <w:i/>
                <w:iCs/>
                <w:sz w:val="12"/>
                <w:szCs w:val="12"/>
                <w:lang w:eastAsia="nl-NL"/>
              </w:rPr>
              <w:t>Rumex maritimus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28</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Ridderzuring (</w:t>
            </w:r>
            <w:r w:rsidRPr="00585F44">
              <w:rPr>
                <w:rFonts w:ascii="Arial Narrow" w:hAnsi="Arial Narrow"/>
                <w:i/>
                <w:iCs/>
                <w:sz w:val="12"/>
                <w:szCs w:val="12"/>
                <w:lang w:eastAsia="nl-NL"/>
              </w:rPr>
              <w:t>Rumex obtusifolius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Krulzuring (</w:t>
            </w:r>
            <w:r w:rsidRPr="00585F44">
              <w:rPr>
                <w:rFonts w:ascii="Arial Narrow" w:hAnsi="Arial Narrow"/>
                <w:i/>
                <w:iCs/>
                <w:sz w:val="12"/>
                <w:szCs w:val="12"/>
                <w:lang w:eastAsia="nl-NL"/>
              </w:rPr>
              <w:t>Rumex crispus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Greppelrus (</w:t>
            </w:r>
            <w:r w:rsidRPr="00585F44">
              <w:rPr>
                <w:rFonts w:ascii="Arial Narrow" w:hAnsi="Arial Narrow"/>
                <w:i/>
                <w:iCs/>
                <w:sz w:val="12"/>
                <w:szCs w:val="12"/>
                <w:lang w:eastAsia="nl-NL"/>
              </w:rPr>
              <w:t>Juncus bufonius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29</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Scherpe boterbloem (</w:t>
            </w:r>
            <w:r w:rsidRPr="00585F44">
              <w:rPr>
                <w:rFonts w:ascii="Arial Narrow" w:hAnsi="Arial Narrow"/>
                <w:i/>
                <w:iCs/>
                <w:sz w:val="12"/>
                <w:szCs w:val="12"/>
                <w:lang w:eastAsia="nl-NL"/>
              </w:rPr>
              <w:t>Ranunculus acris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Liggende ganzerik (</w:t>
            </w:r>
            <w:r w:rsidRPr="00585F44">
              <w:rPr>
                <w:rFonts w:ascii="Arial Narrow" w:hAnsi="Arial Narrow"/>
                <w:i/>
                <w:iCs/>
                <w:sz w:val="12"/>
                <w:szCs w:val="12"/>
                <w:lang w:eastAsia="nl-NL"/>
              </w:rPr>
              <w:t>Potentilla supina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Groot kaasjeskruid </w:t>
            </w:r>
            <w:r w:rsidRPr="00585F44">
              <w:rPr>
                <w:rFonts w:ascii="Arial Narrow" w:hAnsi="Arial Narrow"/>
                <w:i/>
                <w:iCs/>
                <w:sz w:val="12"/>
                <w:szCs w:val="12"/>
                <w:lang w:eastAsia="nl-NL"/>
              </w:rPr>
              <w:t>(Malva sylvestris)</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30</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Schijfkamille (</w:t>
            </w:r>
            <w:r w:rsidRPr="00585F44">
              <w:rPr>
                <w:rFonts w:ascii="Arial Narrow" w:hAnsi="Arial Narrow"/>
                <w:i/>
                <w:iCs/>
                <w:sz w:val="12"/>
                <w:szCs w:val="12"/>
                <w:lang w:eastAsia="nl-NL"/>
              </w:rPr>
              <w:t>Matricaria discoidea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Madeliefje (</w:t>
            </w:r>
            <w:r w:rsidRPr="00585F44">
              <w:rPr>
                <w:rFonts w:ascii="Arial Narrow" w:hAnsi="Arial Narrow"/>
                <w:i/>
                <w:iCs/>
                <w:sz w:val="12"/>
                <w:szCs w:val="12"/>
                <w:lang w:eastAsia="nl-NL"/>
              </w:rPr>
              <w:t>Bellis perennis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brandnetel (</w:t>
            </w:r>
            <w:r w:rsidRPr="00585F44">
              <w:rPr>
                <w:rFonts w:ascii="Arial Narrow" w:hAnsi="Arial Narrow"/>
                <w:i/>
                <w:iCs/>
                <w:sz w:val="12"/>
                <w:szCs w:val="12"/>
                <w:lang w:eastAsia="nl-NL"/>
              </w:rPr>
              <w:t>Urtica dioica</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31</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Smalle weegbree (</w:t>
            </w:r>
            <w:r w:rsidRPr="00585F44">
              <w:rPr>
                <w:rFonts w:ascii="Arial Narrow" w:hAnsi="Arial Narrow"/>
                <w:i/>
                <w:iCs/>
                <w:sz w:val="12"/>
                <w:szCs w:val="12"/>
                <w:lang w:eastAsia="nl-NL"/>
              </w:rPr>
              <w:t>Plantago lanceolata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Melganzenvoet (Chenopodium album)</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Grote engelwortel </w:t>
            </w:r>
            <w:r w:rsidRPr="00585F44">
              <w:rPr>
                <w:rFonts w:ascii="Arial Narrow" w:hAnsi="Arial Narrow"/>
                <w:i/>
                <w:iCs/>
                <w:sz w:val="12"/>
                <w:szCs w:val="12"/>
                <w:lang w:eastAsia="nl-NL"/>
              </w:rPr>
              <w:t xml:space="preserve">(Angelica archangelica) </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32</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Speerdistel (</w:t>
            </w:r>
            <w:r w:rsidRPr="00585F44">
              <w:rPr>
                <w:rFonts w:ascii="Arial Narrow" w:hAnsi="Arial Narrow"/>
                <w:i/>
                <w:iCs/>
                <w:sz w:val="12"/>
                <w:szCs w:val="12"/>
                <w:lang w:eastAsia="nl-NL"/>
              </w:rPr>
              <w:t>Cirsium vulgare</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Moerasmelkdistel</w:t>
            </w:r>
            <w:r w:rsidRPr="00585F44">
              <w:rPr>
                <w:rFonts w:ascii="Arial Narrow" w:hAnsi="Arial Narrow"/>
                <w:i/>
                <w:iCs/>
                <w:sz w:val="12"/>
                <w:szCs w:val="12"/>
                <w:lang w:eastAsia="nl-NL"/>
              </w:rPr>
              <w:t xml:space="preserve"> (Sonchus palustris)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kattenstaart (</w:t>
            </w:r>
            <w:r w:rsidRPr="00585F44">
              <w:rPr>
                <w:rFonts w:ascii="Arial Narrow" w:hAnsi="Arial Narrow"/>
                <w:i/>
                <w:iCs/>
                <w:sz w:val="12"/>
                <w:szCs w:val="12"/>
                <w:lang w:eastAsia="nl-NL"/>
              </w:rPr>
              <w:t>Lythrum salicaria</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33</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Straatgras (</w:t>
            </w:r>
            <w:r w:rsidRPr="00585F44">
              <w:rPr>
                <w:rFonts w:ascii="Arial Narrow" w:hAnsi="Arial Narrow"/>
                <w:i/>
                <w:iCs/>
                <w:sz w:val="12"/>
                <w:szCs w:val="12"/>
                <w:lang w:eastAsia="nl-NL"/>
              </w:rPr>
              <w:t>Poa annua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Paardebloem (Taraxacum officinale)</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Grote theunisbloem </w:t>
            </w:r>
            <w:r w:rsidRPr="00585F44">
              <w:rPr>
                <w:rFonts w:ascii="Arial Narrow" w:hAnsi="Arial Narrow"/>
                <w:i/>
                <w:iCs/>
                <w:sz w:val="12"/>
                <w:szCs w:val="12"/>
                <w:lang w:eastAsia="nl-NL"/>
              </w:rPr>
              <w:t>(Oenothera glazioviana)</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34</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Veldbeemdgras (</w:t>
            </w:r>
            <w:r w:rsidRPr="00585F44">
              <w:rPr>
                <w:rFonts w:ascii="Arial Narrow" w:hAnsi="Arial Narrow"/>
                <w:i/>
                <w:iCs/>
                <w:sz w:val="12"/>
                <w:szCs w:val="12"/>
                <w:lang w:eastAsia="nl-NL"/>
              </w:rPr>
              <w:t>Poa pratensis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Paarse dovenetel (</w:t>
            </w:r>
            <w:r w:rsidRPr="00585F44">
              <w:rPr>
                <w:rFonts w:ascii="Arial Narrow" w:hAnsi="Arial Narrow"/>
                <w:i/>
                <w:iCs/>
                <w:sz w:val="12"/>
                <w:szCs w:val="12"/>
                <w:lang w:eastAsia="nl-NL"/>
              </w:rPr>
              <w:t>Lamium purpureum</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waterweegbree (</w:t>
            </w:r>
            <w:r w:rsidRPr="00585F44">
              <w:rPr>
                <w:rFonts w:ascii="Arial Narrow" w:hAnsi="Arial Narrow"/>
                <w:i/>
                <w:iCs/>
                <w:sz w:val="12"/>
                <w:szCs w:val="12"/>
                <w:lang w:eastAsia="nl-NL"/>
              </w:rPr>
              <w:t>Alisma plantago-aquatica</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35</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Veldereprijs (</w:t>
            </w:r>
            <w:r w:rsidRPr="00585F44">
              <w:rPr>
                <w:rFonts w:ascii="Arial Narrow" w:hAnsi="Arial Narrow"/>
                <w:i/>
                <w:iCs/>
                <w:sz w:val="12"/>
                <w:szCs w:val="12"/>
                <w:lang w:eastAsia="nl-NL"/>
              </w:rPr>
              <w:t>Veronica arvensis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Perzikkruid (Persicaria maculosa)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weegbree (</w:t>
            </w:r>
            <w:r w:rsidRPr="00585F44">
              <w:rPr>
                <w:rFonts w:ascii="Arial Narrow" w:hAnsi="Arial Narrow"/>
                <w:i/>
                <w:iCs/>
                <w:sz w:val="12"/>
                <w:szCs w:val="12"/>
                <w:lang w:eastAsia="nl-NL"/>
              </w:rPr>
              <w:t>Plantago major</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36</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Witte klaver (</w:t>
            </w:r>
            <w:r w:rsidRPr="00585F44">
              <w:rPr>
                <w:rFonts w:ascii="Arial Narrow" w:hAnsi="Arial Narrow"/>
                <w:i/>
                <w:iCs/>
                <w:sz w:val="12"/>
                <w:szCs w:val="12"/>
                <w:lang w:eastAsia="nl-NL"/>
              </w:rPr>
              <w:t>Trifolium repens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Ridderzuring (</w:t>
            </w:r>
            <w:r w:rsidRPr="00585F44">
              <w:rPr>
                <w:rFonts w:ascii="Arial Narrow" w:hAnsi="Arial Narrow"/>
                <w:i/>
                <w:iCs/>
                <w:sz w:val="12"/>
                <w:szCs w:val="12"/>
                <w:lang w:eastAsia="nl-NL"/>
              </w:rPr>
              <w:t>Rumex obtusifolius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Haagwinde (</w:t>
            </w:r>
            <w:r w:rsidRPr="00585F44">
              <w:rPr>
                <w:rFonts w:ascii="Arial Narrow" w:hAnsi="Arial Narrow"/>
                <w:i/>
                <w:iCs/>
                <w:sz w:val="12"/>
                <w:szCs w:val="12"/>
                <w:lang w:eastAsia="nl-NL"/>
              </w:rPr>
              <w:t>Convolvulus sepium</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37</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Rietgras (Phalaris arundinacea)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Harig wilgenroosje (</w:t>
            </w:r>
            <w:r w:rsidRPr="00585F44">
              <w:rPr>
                <w:rFonts w:ascii="Arial Narrow" w:hAnsi="Arial Narrow"/>
                <w:i/>
                <w:iCs/>
                <w:sz w:val="12"/>
                <w:szCs w:val="12"/>
                <w:lang w:eastAsia="nl-NL"/>
              </w:rPr>
              <w:t>Epilobium hirsutum</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38</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Rode ganzenvoet (Chenopodium rubrum)</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Hazenpootje (</w:t>
            </w:r>
            <w:r w:rsidRPr="00585F44">
              <w:rPr>
                <w:rFonts w:ascii="Arial Narrow" w:hAnsi="Arial Narrow"/>
                <w:i/>
                <w:iCs/>
                <w:sz w:val="12"/>
                <w:szCs w:val="12"/>
                <w:lang w:eastAsia="nl-NL"/>
              </w:rPr>
              <w:t>Trifolium arvense</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39</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Schietwilg </w:t>
            </w:r>
            <w:r w:rsidRPr="00585F44">
              <w:rPr>
                <w:rFonts w:ascii="Arial Narrow" w:hAnsi="Arial Narrow"/>
                <w:i/>
                <w:iCs/>
                <w:sz w:val="12"/>
                <w:szCs w:val="12"/>
                <w:lang w:eastAsia="nl-NL"/>
              </w:rPr>
              <w:t>(Salix alba)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Heelblaadjes (</w:t>
            </w:r>
            <w:r w:rsidRPr="00585F44">
              <w:rPr>
                <w:rFonts w:ascii="Arial Narrow" w:hAnsi="Arial Narrow"/>
                <w:i/>
                <w:iCs/>
                <w:sz w:val="12"/>
                <w:szCs w:val="12"/>
                <w:lang w:eastAsia="nl-NL"/>
              </w:rPr>
              <w:t>Pulicaria dysenterica</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40</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Schijfkamille (</w:t>
            </w:r>
            <w:r w:rsidRPr="00585F44">
              <w:rPr>
                <w:rFonts w:ascii="Arial Narrow" w:hAnsi="Arial Narrow"/>
                <w:i/>
                <w:iCs/>
                <w:sz w:val="12"/>
                <w:szCs w:val="12"/>
                <w:lang w:eastAsia="nl-NL"/>
              </w:rPr>
              <w:t>Matricaria discoidea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Hondsdraf (</w:t>
            </w:r>
            <w:r w:rsidRPr="00585F44">
              <w:rPr>
                <w:rFonts w:ascii="Arial Narrow" w:hAnsi="Arial Narrow"/>
                <w:i/>
                <w:iCs/>
                <w:sz w:val="12"/>
                <w:szCs w:val="12"/>
                <w:lang w:eastAsia="nl-NL"/>
              </w:rPr>
              <w:t>Glechoma herederacea</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41</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Slipbladige ooievaarsbek (Geranium dissectum)</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Hopklaver  </w:t>
            </w:r>
            <w:r w:rsidRPr="00585F44">
              <w:rPr>
                <w:rFonts w:ascii="Arial Narrow" w:hAnsi="Arial Narrow"/>
                <w:i/>
                <w:iCs/>
                <w:sz w:val="12"/>
                <w:szCs w:val="12"/>
                <w:lang w:eastAsia="nl-NL"/>
              </w:rPr>
              <w:t>(Medicago lupulina)</w:t>
            </w:r>
            <w:r w:rsidRPr="00585F44">
              <w:rPr>
                <w:rFonts w:ascii="Arial Narrow" w:hAnsi="Arial Narrow"/>
                <w:sz w:val="12"/>
                <w:szCs w:val="12"/>
                <w:lang w:eastAsia="nl-NL"/>
              </w:rPr>
              <w:t xml:space="preserve"> </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42</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Smalle weegbree (Plantago lanceolata)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Jakobskruiskruid (</w:t>
            </w:r>
            <w:r w:rsidRPr="00830926">
              <w:rPr>
                <w:rFonts w:ascii="Arial Narrow" w:hAnsi="Arial Narrow"/>
                <w:i/>
                <w:sz w:val="12"/>
                <w:szCs w:val="12"/>
                <w:lang w:eastAsia="nl-NL"/>
              </w:rPr>
              <w:t>Jacobaea vulgaris subsp. vulgaris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43</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Speerdistel (</w:t>
            </w:r>
            <w:r w:rsidRPr="00585F44">
              <w:rPr>
                <w:rFonts w:ascii="Arial Narrow" w:hAnsi="Arial Narrow"/>
                <w:i/>
                <w:iCs/>
                <w:sz w:val="12"/>
                <w:szCs w:val="12"/>
                <w:lang w:eastAsia="nl-NL"/>
              </w:rPr>
              <w:t>Cirsium vulgare</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Kleefkruid (</w:t>
            </w:r>
            <w:r w:rsidRPr="00585F44">
              <w:rPr>
                <w:rFonts w:ascii="Arial Narrow" w:hAnsi="Arial Narrow"/>
                <w:i/>
                <w:iCs/>
                <w:sz w:val="12"/>
                <w:szCs w:val="12"/>
                <w:lang w:eastAsia="nl-NL"/>
              </w:rPr>
              <w:t>Galium aparine</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44</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Stippelganzenvoet (Chenopodium ficifolium)</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hoefblad (</w:t>
            </w:r>
            <w:r w:rsidRPr="00585F44">
              <w:rPr>
                <w:rFonts w:ascii="Arial Narrow" w:hAnsi="Arial Narrow"/>
                <w:i/>
                <w:iCs/>
                <w:sz w:val="12"/>
                <w:szCs w:val="12"/>
                <w:lang w:eastAsia="nl-NL"/>
              </w:rPr>
              <w:t>Tussilago farfara</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45</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Straatgras (</w:t>
            </w:r>
            <w:r w:rsidRPr="00585F44">
              <w:rPr>
                <w:rFonts w:ascii="Arial Narrow" w:hAnsi="Arial Narrow"/>
                <w:i/>
                <w:iCs/>
                <w:sz w:val="12"/>
                <w:szCs w:val="12"/>
                <w:lang w:eastAsia="nl-NL"/>
              </w:rPr>
              <w:t>Poa annua</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kruiskruid (Senecio vulgaris)</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46</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Valse voszegge (Carex otrubae)</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vlooienkruid (Pulicaria vulgaris)</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47</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Veldbeemdgras (Poa pratensis)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Kleine brandnetel</w:t>
            </w:r>
            <w:r w:rsidRPr="00585F44">
              <w:rPr>
                <w:rFonts w:ascii="Arial Narrow" w:hAnsi="Arial Narrow"/>
                <w:i/>
                <w:iCs/>
                <w:sz w:val="12"/>
                <w:szCs w:val="12"/>
                <w:lang w:eastAsia="nl-NL"/>
              </w:rPr>
              <w:t xml:space="preserve"> (Urtica urens)</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48</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Vertakte leeuwentand  </w:t>
            </w:r>
            <w:r w:rsidRPr="00585F44">
              <w:rPr>
                <w:rFonts w:ascii="Arial Narrow" w:hAnsi="Arial Narrow"/>
                <w:i/>
                <w:iCs/>
                <w:sz w:val="12"/>
                <w:szCs w:val="12"/>
                <w:lang w:eastAsia="nl-NL"/>
              </w:rPr>
              <w:t>(Leontodon autumnalis)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Knikkend tandzaad (Bidens cernua)</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49</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Witte klaver (</w:t>
            </w:r>
            <w:r w:rsidRPr="00585F44">
              <w:rPr>
                <w:rFonts w:ascii="Arial Narrow" w:hAnsi="Arial Narrow"/>
                <w:i/>
                <w:iCs/>
                <w:sz w:val="12"/>
                <w:szCs w:val="12"/>
                <w:lang w:eastAsia="nl-NL"/>
              </w:rPr>
              <w:t>Trifolium repens</w:t>
            </w:r>
            <w:r w:rsidRPr="00585F44">
              <w:rPr>
                <w:rFonts w:ascii="Arial Narrow" w:hAnsi="Arial Narrow"/>
                <w:sz w:val="12"/>
                <w:szCs w:val="12"/>
                <w:lang w:eastAsia="nl-NL"/>
              </w:rPr>
              <w:t>)</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Koninginnekruid (</w:t>
            </w:r>
            <w:r w:rsidRPr="00585F44">
              <w:rPr>
                <w:rFonts w:ascii="Arial Narrow" w:hAnsi="Arial Narrow"/>
                <w:i/>
                <w:iCs/>
                <w:sz w:val="12"/>
                <w:szCs w:val="12"/>
                <w:lang w:eastAsia="nl-NL"/>
              </w:rPr>
              <w:t>Eupatorium cannabinum</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50</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Wolfspoot (Lycopus europaeus)</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Kropaar (</w:t>
            </w:r>
            <w:r w:rsidRPr="00585F44">
              <w:rPr>
                <w:rFonts w:ascii="Arial Narrow" w:hAnsi="Arial Narrow"/>
                <w:i/>
                <w:iCs/>
                <w:sz w:val="12"/>
                <w:szCs w:val="12"/>
                <w:lang w:eastAsia="nl-NL"/>
              </w:rPr>
              <w:t>Dactylis glomerata</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51</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Zeegroene ganzenvoet (Chenopodium glaucum)</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Kruipende boterbloem (</w:t>
            </w:r>
            <w:r w:rsidRPr="00585F44">
              <w:rPr>
                <w:rFonts w:ascii="Arial Narrow" w:hAnsi="Arial Narrow"/>
                <w:i/>
                <w:iCs/>
                <w:sz w:val="12"/>
                <w:szCs w:val="12"/>
                <w:lang w:eastAsia="nl-NL"/>
              </w:rPr>
              <w:t>Ranunculus repens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52</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Zilverschoon (Potentilla anserina)</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Kruipertje (</w:t>
            </w:r>
            <w:r w:rsidRPr="00830926">
              <w:rPr>
                <w:rFonts w:ascii="Arial Narrow" w:hAnsi="Arial Narrow"/>
                <w:i/>
                <w:sz w:val="12"/>
                <w:szCs w:val="12"/>
                <w:lang w:eastAsia="nl-NL"/>
              </w:rPr>
              <w:t>Hordeum murinum</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53</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Kruldistel (</w:t>
            </w:r>
            <w:r w:rsidRPr="00585F44">
              <w:rPr>
                <w:rFonts w:ascii="Arial Narrow" w:hAnsi="Arial Narrow"/>
                <w:i/>
                <w:iCs/>
                <w:sz w:val="12"/>
                <w:szCs w:val="12"/>
                <w:lang w:eastAsia="nl-NL"/>
              </w:rPr>
              <w:t>Carduus crispus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54</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Krulzuring (</w:t>
            </w:r>
            <w:r w:rsidRPr="00585F44">
              <w:rPr>
                <w:rFonts w:ascii="Arial Narrow" w:hAnsi="Arial Narrow"/>
                <w:i/>
                <w:iCs/>
                <w:sz w:val="12"/>
                <w:szCs w:val="12"/>
                <w:lang w:eastAsia="nl-NL"/>
              </w:rPr>
              <w:t>Rumex crispus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55</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Kweek (</w:t>
            </w:r>
            <w:r w:rsidRPr="00585F44">
              <w:rPr>
                <w:rFonts w:ascii="Arial Narrow" w:hAnsi="Arial Narrow"/>
                <w:i/>
                <w:iCs/>
                <w:sz w:val="12"/>
                <w:szCs w:val="12"/>
                <w:lang w:eastAsia="nl-NL"/>
              </w:rPr>
              <w:t>Elytrigia repens</w:t>
            </w:r>
            <w:r w:rsidRPr="00585F44">
              <w:rPr>
                <w:rFonts w:ascii="Arial Narrow" w:hAnsi="Arial Narrow"/>
                <w:sz w:val="12"/>
                <w:szCs w:val="12"/>
                <w:lang w:eastAsia="nl-NL"/>
              </w:rPr>
              <w:t>)</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56</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Liggende ganzerik (Potentilla supina)</w:t>
            </w:r>
          </w:p>
        </w:tc>
      </w:tr>
      <w:tr w:rsidR="00585F44"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57</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585F44" w:rsidRPr="00585F44" w:rsidRDefault="00830926" w:rsidP="00585F44">
            <w:pPr>
              <w:spacing w:line="240" w:lineRule="auto"/>
              <w:jc w:val="left"/>
              <w:rPr>
                <w:rFonts w:ascii="Arial Narrow" w:hAnsi="Arial Narrow"/>
                <w:sz w:val="12"/>
                <w:szCs w:val="12"/>
                <w:lang w:eastAsia="nl-NL"/>
              </w:rPr>
            </w:pPr>
            <w:r>
              <w:rPr>
                <w:rFonts w:ascii="Arial Narrow" w:hAnsi="Arial Narrow"/>
                <w:sz w:val="12"/>
                <w:szCs w:val="12"/>
                <w:lang w:eastAsia="nl-NL"/>
              </w:rPr>
              <w:t>Luzerne (</w:t>
            </w:r>
            <w:r w:rsidRPr="00830926">
              <w:rPr>
                <w:rFonts w:ascii="Arial Narrow" w:hAnsi="Arial Narrow"/>
                <w:i/>
                <w:sz w:val="12"/>
                <w:szCs w:val="12"/>
                <w:lang w:eastAsia="nl-NL"/>
              </w:rPr>
              <w:t>Medicago sativa</w:t>
            </w:r>
            <w:r>
              <w:rPr>
                <w:rFonts w:ascii="Arial Narrow" w:hAnsi="Arial Narrow"/>
                <w:sz w:val="12"/>
                <w:szCs w:val="12"/>
                <w:lang w:eastAsia="nl-NL"/>
              </w:rPr>
              <w:t>)</w:t>
            </w:r>
          </w:p>
        </w:tc>
      </w:tr>
      <w:tr w:rsidR="00830926" w:rsidRPr="00585F44" w:rsidTr="00830926">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58</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Madeliefje (</w:t>
            </w:r>
            <w:r w:rsidRPr="00585F44">
              <w:rPr>
                <w:rFonts w:ascii="Arial Narrow" w:hAnsi="Arial Narrow"/>
                <w:i/>
                <w:iCs/>
                <w:sz w:val="12"/>
                <w:szCs w:val="12"/>
                <w:lang w:eastAsia="nl-NL"/>
              </w:rPr>
              <w:t>Bellis perennis</w:t>
            </w:r>
            <w:r w:rsidRPr="00585F44">
              <w:rPr>
                <w:rFonts w:ascii="Arial Narrow" w:hAnsi="Arial Narrow"/>
                <w:sz w:val="12"/>
                <w:szCs w:val="12"/>
                <w:lang w:eastAsia="nl-NL"/>
              </w:rPr>
              <w:t>)</w:t>
            </w:r>
          </w:p>
        </w:tc>
      </w:tr>
      <w:tr w:rsidR="00830926" w:rsidRPr="00585F44" w:rsidTr="00830926">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59</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Melganzenvoet (</w:t>
            </w:r>
            <w:r w:rsidRPr="00830926">
              <w:rPr>
                <w:rFonts w:ascii="Arial Narrow" w:hAnsi="Arial Narrow"/>
                <w:i/>
                <w:sz w:val="12"/>
                <w:szCs w:val="12"/>
                <w:lang w:eastAsia="nl-NL"/>
              </w:rPr>
              <w:t>Chenopodium album</w:t>
            </w:r>
            <w:r w:rsidRPr="00585F44">
              <w:rPr>
                <w:rFonts w:ascii="Arial Narrow" w:hAnsi="Arial Narrow"/>
                <w:sz w:val="12"/>
                <w:szCs w:val="12"/>
                <w:lang w:eastAsia="nl-NL"/>
              </w:rPr>
              <w:t>)</w:t>
            </w:r>
          </w:p>
        </w:tc>
      </w:tr>
      <w:tr w:rsidR="00830926" w:rsidRPr="00E26690"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60</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Moerasandoorn (</w:t>
            </w:r>
            <w:r w:rsidRPr="00585F44">
              <w:rPr>
                <w:rFonts w:ascii="Arial Narrow" w:hAnsi="Arial Narrow"/>
                <w:i/>
                <w:iCs/>
                <w:sz w:val="12"/>
                <w:szCs w:val="12"/>
                <w:lang w:eastAsia="nl-NL"/>
              </w:rPr>
              <w:t>Stachys palustris</w:t>
            </w:r>
            <w:r w:rsidRPr="00585F44">
              <w:rPr>
                <w:rFonts w:ascii="Arial Narrow" w:hAnsi="Arial Narrow"/>
                <w:sz w:val="12"/>
                <w:szCs w:val="12"/>
                <w:lang w:eastAsia="nl-NL"/>
              </w:rPr>
              <w:t>)</w:t>
            </w:r>
          </w:p>
        </w:tc>
      </w:tr>
      <w:tr w:rsidR="00830926" w:rsidRPr="00596E7E"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61</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val="en-GB" w:eastAsia="nl-NL"/>
              </w:rPr>
            </w:pPr>
            <w:r w:rsidRPr="00585F44">
              <w:rPr>
                <w:rFonts w:ascii="Arial Narrow" w:hAnsi="Arial Narrow"/>
                <w:sz w:val="12"/>
                <w:szCs w:val="12"/>
                <w:lang w:val="en-GB" w:eastAsia="nl-NL"/>
              </w:rPr>
              <w:t>Pastinaak (</w:t>
            </w:r>
            <w:r w:rsidRPr="00830926">
              <w:rPr>
                <w:rFonts w:ascii="Arial Narrow" w:hAnsi="Arial Narrow"/>
                <w:i/>
                <w:sz w:val="12"/>
                <w:szCs w:val="12"/>
                <w:lang w:val="en-GB" w:eastAsia="nl-NL"/>
              </w:rPr>
              <w:t>Pastinaca sativa subsp. sativa</w:t>
            </w:r>
            <w:r w:rsidRPr="00585F44">
              <w:rPr>
                <w:rFonts w:ascii="Arial Narrow" w:hAnsi="Arial Narrow"/>
                <w:sz w:val="12"/>
                <w:szCs w:val="12"/>
                <w:lang w:val="en-GB" w:eastAsia="nl-NL"/>
              </w:rPr>
              <w:t>)</w:t>
            </w:r>
          </w:p>
        </w:tc>
      </w:tr>
      <w:tr w:rsidR="00830926"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62</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Peen (</w:t>
            </w:r>
            <w:r w:rsidRPr="00585F44">
              <w:rPr>
                <w:rFonts w:ascii="Arial Narrow" w:hAnsi="Arial Narrow"/>
                <w:i/>
                <w:iCs/>
                <w:sz w:val="12"/>
                <w:szCs w:val="12"/>
                <w:lang w:eastAsia="nl-NL"/>
              </w:rPr>
              <w:t>Daucus carota</w:t>
            </w:r>
            <w:r w:rsidRPr="00585F44">
              <w:rPr>
                <w:rFonts w:ascii="Arial Narrow" w:hAnsi="Arial Narrow"/>
                <w:sz w:val="12"/>
                <w:szCs w:val="12"/>
                <w:lang w:eastAsia="nl-NL"/>
              </w:rPr>
              <w:t xml:space="preserve">) </w:t>
            </w:r>
          </w:p>
        </w:tc>
      </w:tr>
      <w:tr w:rsidR="00830926"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63</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Perzikkruid (</w:t>
            </w:r>
            <w:r w:rsidRPr="00585F44">
              <w:rPr>
                <w:rFonts w:ascii="Arial Narrow" w:hAnsi="Arial Narrow"/>
                <w:i/>
                <w:iCs/>
                <w:sz w:val="12"/>
                <w:szCs w:val="12"/>
                <w:lang w:eastAsia="nl-NL"/>
              </w:rPr>
              <w:t>Persicaria maculosa</w:t>
            </w:r>
            <w:r w:rsidRPr="00585F44">
              <w:rPr>
                <w:rFonts w:ascii="Arial Narrow" w:hAnsi="Arial Narrow"/>
                <w:sz w:val="12"/>
                <w:szCs w:val="12"/>
                <w:lang w:eastAsia="nl-NL"/>
              </w:rPr>
              <w:t>)</w:t>
            </w:r>
          </w:p>
        </w:tc>
      </w:tr>
      <w:tr w:rsidR="00830926"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64</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Ridderzuring (</w:t>
            </w:r>
            <w:r w:rsidRPr="00585F44">
              <w:rPr>
                <w:rFonts w:ascii="Arial Narrow" w:hAnsi="Arial Narrow"/>
                <w:i/>
                <w:iCs/>
                <w:sz w:val="12"/>
                <w:szCs w:val="12"/>
                <w:lang w:eastAsia="nl-NL"/>
              </w:rPr>
              <w:t>Rumex obtusifolius</w:t>
            </w:r>
            <w:r w:rsidRPr="00585F44">
              <w:rPr>
                <w:rFonts w:ascii="Arial Narrow" w:hAnsi="Arial Narrow"/>
                <w:sz w:val="12"/>
                <w:szCs w:val="12"/>
                <w:lang w:eastAsia="nl-NL"/>
              </w:rPr>
              <w:t>)</w:t>
            </w:r>
          </w:p>
        </w:tc>
      </w:tr>
      <w:tr w:rsidR="00830926" w:rsidRPr="00585F44" w:rsidTr="00830926">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65</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Rietgras (</w:t>
            </w:r>
            <w:r w:rsidRPr="00585F44">
              <w:rPr>
                <w:rFonts w:ascii="Arial Narrow" w:hAnsi="Arial Narrow"/>
                <w:i/>
                <w:iCs/>
                <w:sz w:val="12"/>
                <w:szCs w:val="12"/>
                <w:lang w:eastAsia="nl-NL"/>
              </w:rPr>
              <w:t>Phalaris arundinacea</w:t>
            </w:r>
            <w:r w:rsidRPr="00585F44">
              <w:rPr>
                <w:rFonts w:ascii="Arial Narrow" w:hAnsi="Arial Narrow"/>
                <w:sz w:val="12"/>
                <w:szCs w:val="12"/>
                <w:lang w:eastAsia="nl-NL"/>
              </w:rPr>
              <w:t>)</w:t>
            </w:r>
          </w:p>
        </w:tc>
      </w:tr>
      <w:tr w:rsidR="00830926" w:rsidRPr="00585F44" w:rsidTr="00830926">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66</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Rode ganzenvoet (</w:t>
            </w:r>
            <w:r w:rsidRPr="00830926">
              <w:rPr>
                <w:rFonts w:ascii="Arial Narrow" w:hAnsi="Arial Narrow"/>
                <w:i/>
                <w:sz w:val="12"/>
                <w:szCs w:val="12"/>
                <w:lang w:eastAsia="nl-NL"/>
              </w:rPr>
              <w:t>Chenopodium rubrum</w:t>
            </w:r>
            <w:r w:rsidRPr="00585F44">
              <w:rPr>
                <w:rFonts w:ascii="Arial Narrow" w:hAnsi="Arial Narrow"/>
                <w:sz w:val="12"/>
                <w:szCs w:val="12"/>
                <w:lang w:eastAsia="nl-NL"/>
              </w:rPr>
              <w:t>)</w:t>
            </w:r>
          </w:p>
        </w:tc>
      </w:tr>
      <w:tr w:rsidR="00830926"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67</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Rode klaver(</w:t>
            </w:r>
            <w:r w:rsidRPr="00585F44">
              <w:rPr>
                <w:rFonts w:ascii="Arial Narrow" w:hAnsi="Arial Narrow"/>
                <w:i/>
                <w:iCs/>
                <w:sz w:val="12"/>
                <w:szCs w:val="12"/>
                <w:lang w:eastAsia="nl-NL"/>
              </w:rPr>
              <w:t>Trifolium pratense</w:t>
            </w:r>
            <w:r w:rsidRPr="00585F44">
              <w:rPr>
                <w:rFonts w:ascii="Arial Narrow" w:hAnsi="Arial Narrow"/>
                <w:sz w:val="12"/>
                <w:szCs w:val="12"/>
                <w:lang w:eastAsia="nl-NL"/>
              </w:rPr>
              <w:t xml:space="preserve">) </w:t>
            </w:r>
          </w:p>
        </w:tc>
      </w:tr>
      <w:tr w:rsidR="00830926"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68</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Schijfkamille (</w:t>
            </w:r>
            <w:r w:rsidRPr="00585F44">
              <w:rPr>
                <w:rFonts w:ascii="Arial Narrow" w:hAnsi="Arial Narrow"/>
                <w:i/>
                <w:iCs/>
                <w:sz w:val="12"/>
                <w:szCs w:val="12"/>
                <w:lang w:eastAsia="nl-NL"/>
              </w:rPr>
              <w:t>Matricaria discoidea</w:t>
            </w:r>
            <w:r w:rsidRPr="00585F44">
              <w:rPr>
                <w:rFonts w:ascii="Arial Narrow" w:hAnsi="Arial Narrow"/>
                <w:sz w:val="12"/>
                <w:szCs w:val="12"/>
                <w:lang w:eastAsia="nl-NL"/>
              </w:rPr>
              <w:t>)</w:t>
            </w:r>
          </w:p>
        </w:tc>
      </w:tr>
      <w:tr w:rsidR="00830926"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69</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Slanke waterbies (</w:t>
            </w:r>
            <w:r w:rsidRPr="00830926">
              <w:rPr>
                <w:rFonts w:ascii="Arial Narrow" w:hAnsi="Arial Narrow"/>
                <w:i/>
                <w:sz w:val="12"/>
                <w:szCs w:val="12"/>
                <w:lang w:eastAsia="nl-NL"/>
              </w:rPr>
              <w:t>Eleocharis uniglumis</w:t>
            </w:r>
            <w:r w:rsidRPr="00585F44">
              <w:rPr>
                <w:rFonts w:ascii="Arial Narrow" w:hAnsi="Arial Narrow"/>
                <w:sz w:val="12"/>
                <w:szCs w:val="12"/>
                <w:lang w:eastAsia="nl-NL"/>
              </w:rPr>
              <w:t>)</w:t>
            </w:r>
          </w:p>
        </w:tc>
      </w:tr>
      <w:tr w:rsidR="00830926"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70</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Slipbladige ooievaarsbek (</w:t>
            </w:r>
            <w:r w:rsidRPr="00585F44">
              <w:rPr>
                <w:rFonts w:ascii="Arial Narrow" w:hAnsi="Arial Narrow"/>
                <w:i/>
                <w:iCs/>
                <w:sz w:val="12"/>
                <w:szCs w:val="12"/>
                <w:lang w:eastAsia="nl-NL"/>
              </w:rPr>
              <w:t>Geranium dissectum</w:t>
            </w:r>
            <w:r w:rsidRPr="00585F44">
              <w:rPr>
                <w:rFonts w:ascii="Arial Narrow" w:hAnsi="Arial Narrow"/>
                <w:sz w:val="12"/>
                <w:szCs w:val="12"/>
                <w:lang w:eastAsia="nl-NL"/>
              </w:rPr>
              <w:t>)</w:t>
            </w:r>
          </w:p>
        </w:tc>
      </w:tr>
      <w:tr w:rsidR="00830926" w:rsidRPr="00E26690"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830926" w:rsidRPr="00585F44" w:rsidRDefault="00830926"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71</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830926" w:rsidRPr="00585F44" w:rsidRDefault="00830926"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Smalle weegbree (</w:t>
            </w:r>
            <w:r w:rsidRPr="00585F44">
              <w:rPr>
                <w:rFonts w:ascii="Arial Narrow" w:hAnsi="Arial Narrow"/>
                <w:i/>
                <w:iCs/>
                <w:sz w:val="12"/>
                <w:szCs w:val="12"/>
                <w:lang w:eastAsia="nl-NL"/>
              </w:rPr>
              <w:t>Plantago lanceolata</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lastRenderedPageBreak/>
              <w:t>72</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Speerdistel (</w:t>
            </w:r>
            <w:r w:rsidRPr="00585F44">
              <w:rPr>
                <w:rFonts w:ascii="Arial Narrow" w:hAnsi="Arial Narrow"/>
                <w:i/>
                <w:iCs/>
                <w:sz w:val="12"/>
                <w:szCs w:val="12"/>
                <w:lang w:eastAsia="nl-NL"/>
              </w:rPr>
              <w:t>Cirsium vulgare</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73</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Straatgras (</w:t>
            </w:r>
            <w:r w:rsidRPr="00585F44">
              <w:rPr>
                <w:rFonts w:ascii="Arial Narrow" w:hAnsi="Arial Narrow"/>
                <w:i/>
                <w:iCs/>
                <w:sz w:val="12"/>
                <w:szCs w:val="12"/>
                <w:lang w:eastAsia="nl-NL"/>
              </w:rPr>
              <w:t>Poa annua</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74</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Valse voszegge (</w:t>
            </w:r>
            <w:r w:rsidRPr="00585F44">
              <w:rPr>
                <w:rFonts w:ascii="Arial Narrow" w:hAnsi="Arial Narrow"/>
                <w:i/>
                <w:iCs/>
                <w:sz w:val="12"/>
                <w:szCs w:val="12"/>
                <w:lang w:eastAsia="nl-NL"/>
              </w:rPr>
              <w:t>Carex otrubae</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75</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Veldbeemdgras (</w:t>
            </w:r>
            <w:r w:rsidRPr="00585F44">
              <w:rPr>
                <w:rFonts w:ascii="Arial Narrow" w:hAnsi="Arial Narrow"/>
                <w:i/>
                <w:iCs/>
                <w:sz w:val="12"/>
                <w:szCs w:val="12"/>
                <w:lang w:eastAsia="nl-NL"/>
              </w:rPr>
              <w:t>Poa pratensis</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76</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Veldlathyrus </w:t>
            </w:r>
            <w:r w:rsidRPr="00585F44">
              <w:rPr>
                <w:rFonts w:ascii="Arial Narrow" w:hAnsi="Arial Narrow"/>
                <w:i/>
                <w:iCs/>
                <w:sz w:val="12"/>
                <w:szCs w:val="12"/>
                <w:lang w:eastAsia="nl-NL"/>
              </w:rPr>
              <w:t>(Lathyrus pratensis</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77</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Vertakte leeuwentand  </w:t>
            </w:r>
            <w:r w:rsidRPr="00585F44">
              <w:rPr>
                <w:rFonts w:ascii="Arial Narrow" w:hAnsi="Arial Narrow"/>
                <w:i/>
                <w:iCs/>
                <w:sz w:val="12"/>
                <w:szCs w:val="12"/>
                <w:lang w:eastAsia="nl-NL"/>
              </w:rPr>
              <w:t>(Leontodon autumnalis)</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78</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Viltige basterdwederik (</w:t>
            </w:r>
            <w:r w:rsidRPr="00585F44">
              <w:rPr>
                <w:rFonts w:ascii="Arial Narrow" w:hAnsi="Arial Narrow"/>
                <w:i/>
                <w:iCs/>
                <w:sz w:val="12"/>
                <w:szCs w:val="12"/>
                <w:lang w:eastAsia="nl-NL"/>
              </w:rPr>
              <w:t>Epilobium parviflorum</w:t>
            </w:r>
            <w:r w:rsidRPr="00585F44">
              <w:rPr>
                <w:rFonts w:ascii="Arial Narrow" w:hAnsi="Arial Narrow"/>
                <w:sz w:val="12"/>
                <w:szCs w:val="12"/>
                <w:lang w:eastAsia="nl-NL"/>
              </w:rPr>
              <w:t xml:space="preserve"> </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79</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Vlasbekje (</w:t>
            </w:r>
            <w:r w:rsidRPr="00585F44">
              <w:rPr>
                <w:rFonts w:ascii="Arial Narrow" w:hAnsi="Arial Narrow"/>
                <w:i/>
                <w:iCs/>
                <w:sz w:val="12"/>
                <w:szCs w:val="12"/>
                <w:lang w:eastAsia="nl-NL"/>
              </w:rPr>
              <w:t>Linaria vulgaris</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80</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Vogelwikke (Vicia cracca)</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81</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Watermunt (</w:t>
            </w:r>
            <w:r w:rsidRPr="00585F44">
              <w:rPr>
                <w:rFonts w:ascii="Arial Narrow" w:hAnsi="Arial Narrow"/>
                <w:i/>
                <w:iCs/>
                <w:sz w:val="12"/>
                <w:szCs w:val="12"/>
                <w:lang w:eastAsia="nl-NL"/>
              </w:rPr>
              <w:t>Mentha aquatica</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82</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Witte honingklaver </w:t>
            </w:r>
            <w:r w:rsidRPr="00585F44">
              <w:rPr>
                <w:rFonts w:ascii="Arial Narrow" w:hAnsi="Arial Narrow"/>
                <w:i/>
                <w:iCs/>
                <w:sz w:val="12"/>
                <w:szCs w:val="12"/>
                <w:lang w:eastAsia="nl-NL"/>
              </w:rPr>
              <w:t>(Melilotus albus)</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83</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Witte klaver (</w:t>
            </w:r>
            <w:r w:rsidRPr="00585F44">
              <w:rPr>
                <w:rFonts w:ascii="Arial Narrow" w:hAnsi="Arial Narrow"/>
                <w:i/>
                <w:iCs/>
                <w:sz w:val="12"/>
                <w:szCs w:val="12"/>
                <w:lang w:eastAsia="nl-NL"/>
              </w:rPr>
              <w:t>Trifolium repens</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84</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Wolfspoot (</w:t>
            </w:r>
            <w:r w:rsidRPr="00585F44">
              <w:rPr>
                <w:rFonts w:ascii="Arial Narrow" w:hAnsi="Arial Narrow"/>
                <w:i/>
                <w:iCs/>
                <w:sz w:val="12"/>
                <w:szCs w:val="12"/>
                <w:lang w:eastAsia="nl-NL"/>
              </w:rPr>
              <w:t>Lycopus europaeus</w:t>
            </w:r>
            <w:r w:rsidRPr="00585F44">
              <w:rPr>
                <w:rFonts w:ascii="Arial Narrow" w:hAnsi="Arial Narrow"/>
                <w:sz w:val="12"/>
                <w:szCs w:val="12"/>
                <w:lang w:eastAsia="nl-NL"/>
              </w:rPr>
              <w:t>)</w:t>
            </w:r>
          </w:p>
        </w:tc>
      </w:tr>
      <w:tr w:rsidR="00301BA8" w:rsidRPr="00585F44" w:rsidTr="00585F44">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85</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Zachte duizendknoop (Persicaria mitis)</w:t>
            </w:r>
          </w:p>
        </w:tc>
      </w:tr>
      <w:tr w:rsidR="00301BA8" w:rsidRPr="00585F44" w:rsidTr="00F227A8">
        <w:trPr>
          <w:trHeight w:hRule="exact" w:val="170"/>
        </w:trPr>
        <w:tc>
          <w:tcPr>
            <w:tcW w:w="354" w:type="dxa"/>
            <w:tcBorders>
              <w:top w:val="nil"/>
              <w:left w:val="single" w:sz="4" w:space="0" w:color="auto"/>
              <w:bottom w:val="nil"/>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86</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nil"/>
              <w:right w:val="single" w:sz="4" w:space="0" w:color="auto"/>
            </w:tcBorders>
            <w:shd w:val="clear" w:color="auto" w:fill="auto"/>
            <w:noWrap/>
            <w:vAlign w:val="center"/>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Zeegroene ganzenvoet (Chenopodium glaucum)</w:t>
            </w:r>
          </w:p>
        </w:tc>
      </w:tr>
      <w:tr w:rsidR="00301BA8" w:rsidRPr="00585F44" w:rsidTr="00301BA8">
        <w:trPr>
          <w:trHeight w:hRule="exact" w:val="170"/>
        </w:trPr>
        <w:tc>
          <w:tcPr>
            <w:tcW w:w="354" w:type="dxa"/>
            <w:tcBorders>
              <w:top w:val="nil"/>
              <w:left w:val="single" w:sz="4" w:space="0" w:color="auto"/>
              <w:right w:val="single" w:sz="4" w:space="0" w:color="auto"/>
            </w:tcBorders>
            <w:shd w:val="clear" w:color="auto" w:fill="auto"/>
            <w:noWrap/>
            <w:vAlign w:val="bottom"/>
            <w:hideMark/>
          </w:tcPr>
          <w:p w:rsidR="00301BA8" w:rsidRPr="00585F44" w:rsidRDefault="00301BA8"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87</w:t>
            </w:r>
          </w:p>
        </w:tc>
        <w:tc>
          <w:tcPr>
            <w:tcW w:w="0" w:type="auto"/>
            <w:tcBorders>
              <w:top w:val="nil"/>
              <w:left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right w:val="single" w:sz="4" w:space="0" w:color="auto"/>
            </w:tcBorders>
            <w:shd w:val="clear" w:color="auto" w:fill="auto"/>
            <w:noWrap/>
            <w:vAlign w:val="bottom"/>
            <w:hideMark/>
          </w:tcPr>
          <w:p w:rsidR="00301BA8" w:rsidRPr="00585F44" w:rsidRDefault="00301BA8"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Zilverschoon (</w:t>
            </w:r>
            <w:r w:rsidRPr="00585F44">
              <w:rPr>
                <w:rFonts w:ascii="Arial Narrow" w:hAnsi="Arial Narrow"/>
                <w:i/>
                <w:iCs/>
                <w:sz w:val="12"/>
                <w:szCs w:val="12"/>
                <w:lang w:eastAsia="nl-NL"/>
              </w:rPr>
              <w:t>Potentilla anserina</w:t>
            </w:r>
            <w:r w:rsidRPr="00585F44">
              <w:rPr>
                <w:rFonts w:ascii="Arial Narrow" w:hAnsi="Arial Narrow"/>
                <w:sz w:val="12"/>
                <w:szCs w:val="12"/>
                <w:lang w:eastAsia="nl-NL"/>
              </w:rPr>
              <w:t>)</w:t>
            </w:r>
          </w:p>
        </w:tc>
      </w:tr>
      <w:tr w:rsidR="00301BA8" w:rsidRPr="00585F44" w:rsidTr="00301BA8">
        <w:trPr>
          <w:trHeight w:hRule="exact" w:val="170"/>
        </w:trPr>
        <w:tc>
          <w:tcPr>
            <w:tcW w:w="354" w:type="dxa"/>
            <w:tcBorders>
              <w:top w:val="nil"/>
              <w:left w:val="single" w:sz="4" w:space="0" w:color="auto"/>
              <w:bottom w:val="single" w:sz="4" w:space="0" w:color="auto"/>
              <w:right w:val="single" w:sz="4" w:space="0" w:color="auto"/>
            </w:tcBorders>
            <w:shd w:val="clear" w:color="auto" w:fill="auto"/>
            <w:noWrap/>
            <w:vAlign w:val="bottom"/>
            <w:hideMark/>
          </w:tcPr>
          <w:p w:rsidR="00301BA8" w:rsidRPr="00585F44" w:rsidRDefault="00301BA8" w:rsidP="00830926">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88</w:t>
            </w:r>
          </w:p>
        </w:tc>
        <w:tc>
          <w:tcPr>
            <w:tcW w:w="0" w:type="auto"/>
            <w:tcBorders>
              <w:top w:val="nil"/>
              <w:left w:val="nil"/>
              <w:bottom w:val="single" w:sz="4" w:space="0" w:color="auto"/>
              <w:right w:val="single" w:sz="4" w:space="0" w:color="auto"/>
            </w:tcBorders>
            <w:shd w:val="clear" w:color="auto" w:fill="auto"/>
            <w:noWrap/>
            <w:vAlign w:val="bottom"/>
            <w:hideMark/>
          </w:tcPr>
          <w:p w:rsidR="00301BA8" w:rsidRPr="00585F44" w:rsidRDefault="00301BA8"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single" w:sz="4" w:space="0" w:color="auto"/>
              <w:right w:val="single" w:sz="4" w:space="0" w:color="auto"/>
            </w:tcBorders>
            <w:shd w:val="clear" w:color="auto" w:fill="auto"/>
            <w:noWrap/>
            <w:vAlign w:val="bottom"/>
            <w:hideMark/>
          </w:tcPr>
          <w:p w:rsidR="00301BA8" w:rsidRPr="00585F44" w:rsidRDefault="00301BA8" w:rsidP="00830926">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0" w:type="auto"/>
            <w:tcBorders>
              <w:top w:val="nil"/>
              <w:left w:val="nil"/>
              <w:bottom w:val="single" w:sz="4" w:space="0" w:color="auto"/>
              <w:right w:val="single" w:sz="4" w:space="0" w:color="auto"/>
            </w:tcBorders>
            <w:shd w:val="clear" w:color="auto" w:fill="auto"/>
            <w:noWrap/>
            <w:vAlign w:val="bottom"/>
            <w:hideMark/>
          </w:tcPr>
          <w:p w:rsidR="00301BA8" w:rsidRPr="00585F44" w:rsidRDefault="00301BA8" w:rsidP="00F227A8">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Zwarte mosterd </w:t>
            </w:r>
            <w:r w:rsidRPr="00585F44">
              <w:rPr>
                <w:rFonts w:ascii="Arial Narrow" w:hAnsi="Arial Narrow"/>
                <w:i/>
                <w:iCs/>
                <w:sz w:val="12"/>
                <w:szCs w:val="12"/>
                <w:lang w:eastAsia="nl-NL"/>
              </w:rPr>
              <w:t>(Brassica nigra)</w:t>
            </w:r>
          </w:p>
        </w:tc>
      </w:tr>
    </w:tbl>
    <w:p w:rsidR="00585F44" w:rsidRDefault="00585F44">
      <w:pPr>
        <w:spacing w:line="240" w:lineRule="auto"/>
        <w:jc w:val="left"/>
      </w:pPr>
    </w:p>
    <w:p w:rsidR="00585F44" w:rsidRDefault="00585F44">
      <w:pPr>
        <w:spacing w:line="240" w:lineRule="auto"/>
        <w:jc w:val="left"/>
      </w:pPr>
      <w:r>
        <w:t>Oever</w:t>
      </w:r>
    </w:p>
    <w:tbl>
      <w:tblPr>
        <w:tblW w:w="5000" w:type="pct"/>
        <w:tblCellMar>
          <w:left w:w="70" w:type="dxa"/>
          <w:right w:w="70" w:type="dxa"/>
        </w:tblCellMar>
        <w:tblLook w:val="04A0"/>
      </w:tblPr>
      <w:tblGrid>
        <w:gridCol w:w="251"/>
        <w:gridCol w:w="3120"/>
        <w:gridCol w:w="2731"/>
        <w:gridCol w:w="2752"/>
      </w:tblGrid>
      <w:tr w:rsidR="00585F44" w:rsidRPr="00585F44" w:rsidTr="00D0787C">
        <w:trPr>
          <w:trHeight w:hRule="exact" w:val="170"/>
        </w:trPr>
        <w:tc>
          <w:tcPr>
            <w:tcW w:w="142" w:type="pct"/>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nr</w:t>
            </w:r>
          </w:p>
        </w:tc>
        <w:tc>
          <w:tcPr>
            <w:tcW w:w="1762" w:type="pct"/>
            <w:tcBorders>
              <w:top w:val="single" w:sz="4" w:space="0" w:color="auto"/>
              <w:left w:val="nil"/>
              <w:bottom w:val="single" w:sz="4" w:space="0" w:color="auto"/>
              <w:right w:val="single" w:sz="4" w:space="0" w:color="auto"/>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2013 (n=17)</w:t>
            </w:r>
          </w:p>
        </w:tc>
        <w:tc>
          <w:tcPr>
            <w:tcW w:w="1542" w:type="pct"/>
            <w:tcBorders>
              <w:top w:val="single" w:sz="4" w:space="0" w:color="auto"/>
              <w:left w:val="nil"/>
              <w:bottom w:val="single" w:sz="4" w:space="0" w:color="auto"/>
              <w:right w:val="nil"/>
            </w:tcBorders>
            <w:shd w:val="clear" w:color="000000" w:fill="C5D9F1"/>
            <w:noWrap/>
            <w:vAlign w:val="bottom"/>
            <w:hideMark/>
          </w:tcPr>
          <w:p w:rsidR="00585F44" w:rsidRPr="00585F44" w:rsidRDefault="00585F44" w:rsidP="00155768">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2015 (n=4</w:t>
            </w:r>
            <w:r w:rsidR="00155768">
              <w:rPr>
                <w:rFonts w:ascii="Arial Narrow" w:hAnsi="Arial Narrow"/>
                <w:b/>
                <w:bCs/>
                <w:sz w:val="12"/>
                <w:szCs w:val="12"/>
                <w:lang w:eastAsia="nl-NL"/>
              </w:rPr>
              <w:t>2</w:t>
            </w:r>
            <w:r w:rsidRPr="00585F44">
              <w:rPr>
                <w:rFonts w:ascii="Arial Narrow" w:hAnsi="Arial Narrow"/>
                <w:b/>
                <w:bCs/>
                <w:sz w:val="12"/>
                <w:szCs w:val="12"/>
                <w:lang w:eastAsia="nl-NL"/>
              </w:rPr>
              <w:t>)</w:t>
            </w:r>
          </w:p>
        </w:tc>
        <w:tc>
          <w:tcPr>
            <w:tcW w:w="1554" w:type="pct"/>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585F44" w:rsidRPr="00585F44" w:rsidRDefault="00585F44" w:rsidP="00155768">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2016 (n=4</w:t>
            </w:r>
            <w:r w:rsidR="00155768">
              <w:rPr>
                <w:rFonts w:ascii="Arial Narrow" w:hAnsi="Arial Narrow"/>
                <w:b/>
                <w:bCs/>
                <w:sz w:val="12"/>
                <w:szCs w:val="12"/>
                <w:lang w:eastAsia="nl-NL"/>
              </w:rPr>
              <w:t>9</w:t>
            </w:r>
            <w:r w:rsidRPr="00585F44">
              <w:rPr>
                <w:rFonts w:ascii="Arial Narrow" w:hAnsi="Arial Narrow"/>
                <w:b/>
                <w:bCs/>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Akkerdistel (</w:t>
            </w:r>
            <w:r w:rsidRPr="00585F44">
              <w:rPr>
                <w:rFonts w:ascii="Arial Narrow" w:hAnsi="Arial Narrow"/>
                <w:i/>
                <w:iCs/>
                <w:sz w:val="12"/>
                <w:szCs w:val="12"/>
                <w:lang w:eastAsia="nl-NL"/>
              </w:rPr>
              <w:t>Cirsium arvense</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Akkerdistel (</w:t>
            </w:r>
            <w:r w:rsidRPr="00585F44">
              <w:rPr>
                <w:rFonts w:ascii="Arial Narrow" w:hAnsi="Arial Narrow"/>
                <w:i/>
                <w:iCs/>
                <w:sz w:val="12"/>
                <w:szCs w:val="12"/>
                <w:lang w:eastAsia="nl-NL"/>
              </w:rPr>
              <w:t>Cirsium arvense</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Akkerdistel (</w:t>
            </w:r>
            <w:r w:rsidRPr="00585F44">
              <w:rPr>
                <w:rFonts w:ascii="Arial Narrow" w:hAnsi="Arial Narrow"/>
                <w:i/>
                <w:iCs/>
                <w:sz w:val="12"/>
                <w:szCs w:val="12"/>
                <w:lang w:eastAsia="nl-NL"/>
              </w:rPr>
              <w:t>Cirsium arvense</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Blaartrekkende boterbloem (</w:t>
            </w:r>
            <w:r w:rsidRPr="00585F44">
              <w:rPr>
                <w:rFonts w:ascii="Arial Narrow" w:hAnsi="Arial Narrow"/>
                <w:i/>
                <w:iCs/>
                <w:sz w:val="12"/>
                <w:szCs w:val="12"/>
                <w:lang w:eastAsia="nl-NL"/>
              </w:rPr>
              <w:t>Ranunculus sceleratus</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Akkerwinde (</w:t>
            </w:r>
            <w:r w:rsidRPr="00585F44">
              <w:rPr>
                <w:rFonts w:ascii="Arial Narrow" w:hAnsi="Arial Narrow"/>
                <w:i/>
                <w:iCs/>
                <w:sz w:val="12"/>
                <w:szCs w:val="12"/>
                <w:lang w:eastAsia="nl-NL"/>
              </w:rPr>
              <w:t>Convolvulus arvensis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Beekpunge (</w:t>
            </w:r>
            <w:r w:rsidRPr="00585F44">
              <w:rPr>
                <w:rFonts w:ascii="Arial Narrow" w:hAnsi="Arial Narrow"/>
                <w:i/>
                <w:iCs/>
                <w:sz w:val="12"/>
                <w:szCs w:val="12"/>
                <w:lang w:eastAsia="nl-NL"/>
              </w:rPr>
              <w:t>Veronica beccabunga</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Echte kamille (</w:t>
            </w:r>
            <w:r w:rsidRPr="00585F44">
              <w:rPr>
                <w:rFonts w:ascii="Arial Narrow" w:hAnsi="Arial Narrow"/>
                <w:i/>
                <w:iCs/>
                <w:sz w:val="12"/>
                <w:szCs w:val="12"/>
                <w:lang w:eastAsia="nl-NL"/>
              </w:rPr>
              <w:t>Matricaria recutita</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Blaartrekkende boterbloem (</w:t>
            </w:r>
            <w:r w:rsidRPr="00585F44">
              <w:rPr>
                <w:rFonts w:ascii="Arial Narrow" w:hAnsi="Arial Narrow"/>
                <w:i/>
                <w:iCs/>
                <w:sz w:val="12"/>
                <w:szCs w:val="12"/>
                <w:lang w:eastAsia="nl-NL"/>
              </w:rPr>
              <w:t>Ranunculus sceleratus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Bitterzoet (Solanum dulcamara)</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Gele lis (</w:t>
            </w:r>
            <w:r w:rsidRPr="00585F44">
              <w:rPr>
                <w:rFonts w:ascii="Arial Narrow" w:hAnsi="Arial Narrow"/>
                <w:i/>
                <w:iCs/>
                <w:sz w:val="12"/>
                <w:szCs w:val="12"/>
                <w:lang w:eastAsia="nl-NL"/>
              </w:rPr>
              <w:t>Iris pseudacorus</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Echte kamille (</w:t>
            </w:r>
            <w:r w:rsidRPr="00585F44">
              <w:rPr>
                <w:rFonts w:ascii="Arial Narrow" w:hAnsi="Arial Narrow"/>
                <w:i/>
                <w:iCs/>
                <w:sz w:val="12"/>
                <w:szCs w:val="12"/>
                <w:lang w:eastAsia="nl-NL"/>
              </w:rPr>
              <w:t>Matricaria recutita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Blaartrekkende boterbloem (</w:t>
            </w:r>
            <w:r w:rsidRPr="00585F44">
              <w:rPr>
                <w:rFonts w:ascii="Arial Narrow" w:hAnsi="Arial Narrow"/>
                <w:i/>
                <w:iCs/>
                <w:sz w:val="12"/>
                <w:szCs w:val="12"/>
                <w:lang w:eastAsia="nl-NL"/>
              </w:rPr>
              <w:t>Ranunculus sceleratus</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brandnetel (</w:t>
            </w:r>
            <w:r w:rsidRPr="00585F44">
              <w:rPr>
                <w:rFonts w:ascii="Arial Narrow" w:hAnsi="Arial Narrow"/>
                <w:i/>
                <w:iCs/>
                <w:sz w:val="12"/>
                <w:szCs w:val="12"/>
                <w:lang w:eastAsia="nl-NL"/>
              </w:rPr>
              <w:t>Urtica dioica</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varkensgras (</w:t>
            </w:r>
            <w:r w:rsidRPr="00585F44">
              <w:rPr>
                <w:rFonts w:ascii="Arial Narrow" w:hAnsi="Arial Narrow"/>
                <w:i/>
                <w:iCs/>
                <w:sz w:val="12"/>
                <w:szCs w:val="12"/>
                <w:lang w:eastAsia="nl-NL"/>
              </w:rPr>
              <w:t>Polygonum avi</w:t>
            </w:r>
            <w:r w:rsidRPr="00585F44">
              <w:rPr>
                <w:rFonts w:ascii="Arial Narrow" w:hAnsi="Arial Narrow"/>
                <w:sz w:val="12"/>
                <w:szCs w:val="12"/>
                <w:lang w:eastAsia="nl-NL"/>
              </w:rPr>
              <w:t>culare)</w:t>
            </w:r>
          </w:p>
        </w:tc>
        <w:tc>
          <w:tcPr>
            <w:tcW w:w="1554"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Gele lis (</w:t>
            </w:r>
            <w:r w:rsidRPr="00585F44">
              <w:rPr>
                <w:rFonts w:ascii="Arial Narrow" w:hAnsi="Arial Narrow"/>
                <w:i/>
                <w:iCs/>
                <w:sz w:val="12"/>
                <w:szCs w:val="12"/>
                <w:lang w:eastAsia="nl-NL"/>
              </w:rPr>
              <w:t>Iris pseudacorus</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Harig wilgenroosje (</w:t>
            </w:r>
            <w:r w:rsidRPr="00585F44">
              <w:rPr>
                <w:rFonts w:ascii="Arial Narrow" w:hAnsi="Arial Narrow"/>
                <w:i/>
                <w:iCs/>
                <w:sz w:val="12"/>
                <w:szCs w:val="12"/>
                <w:lang w:eastAsia="nl-NL"/>
              </w:rPr>
              <w:t>Epilobium hirsutum</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Glanshaver (</w:t>
            </w:r>
            <w:r w:rsidRPr="00585F44">
              <w:rPr>
                <w:rFonts w:ascii="Arial Narrow" w:hAnsi="Arial Narrow"/>
                <w:i/>
                <w:iCs/>
                <w:sz w:val="12"/>
                <w:szCs w:val="12"/>
                <w:lang w:eastAsia="nl-NL"/>
              </w:rPr>
              <w:t>Arrhenatherum elatius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Gewone berenklauw (</w:t>
            </w:r>
            <w:r w:rsidRPr="00585F44">
              <w:rPr>
                <w:rFonts w:ascii="Arial Narrow" w:hAnsi="Arial Narrow"/>
                <w:i/>
                <w:iCs/>
                <w:sz w:val="12"/>
                <w:szCs w:val="12"/>
                <w:lang w:eastAsia="nl-NL"/>
              </w:rPr>
              <w:t>Heracleum sphondylium</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kruiskruid (</w:t>
            </w:r>
            <w:r w:rsidRPr="00585F44">
              <w:rPr>
                <w:rFonts w:ascii="Arial Narrow" w:hAnsi="Arial Narrow"/>
                <w:i/>
                <w:iCs/>
                <w:sz w:val="12"/>
                <w:szCs w:val="12"/>
                <w:lang w:eastAsia="nl-NL"/>
              </w:rPr>
              <w:t>Senecio vulgaris</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Goudzuring (</w:t>
            </w:r>
            <w:r w:rsidRPr="00585F44">
              <w:rPr>
                <w:rFonts w:ascii="Arial Narrow" w:hAnsi="Arial Narrow"/>
                <w:i/>
                <w:iCs/>
                <w:sz w:val="12"/>
                <w:szCs w:val="12"/>
                <w:lang w:eastAsia="nl-NL"/>
              </w:rPr>
              <w:t>Rumex maritimus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Gewone smeerwortel (</w:t>
            </w:r>
            <w:r w:rsidRPr="00585F44">
              <w:rPr>
                <w:rFonts w:ascii="Arial Narrow" w:hAnsi="Arial Narrow"/>
                <w:i/>
                <w:iCs/>
                <w:sz w:val="12"/>
                <w:szCs w:val="12"/>
                <w:lang w:eastAsia="nl-NL"/>
              </w:rPr>
              <w:t>Symphytum officinale</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Kroontjeskruid (</w:t>
            </w:r>
            <w:r w:rsidRPr="00585F44">
              <w:rPr>
                <w:rFonts w:ascii="Arial Narrow" w:hAnsi="Arial Narrow"/>
                <w:i/>
                <w:iCs/>
                <w:sz w:val="12"/>
                <w:szCs w:val="12"/>
                <w:lang w:eastAsia="nl-NL"/>
              </w:rPr>
              <w:t>Euphorbia helioscopia</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brandnetel (</w:t>
            </w:r>
            <w:r w:rsidRPr="00585F44">
              <w:rPr>
                <w:rFonts w:ascii="Arial Narrow" w:hAnsi="Arial Narrow"/>
                <w:i/>
                <w:iCs/>
                <w:sz w:val="12"/>
                <w:szCs w:val="12"/>
                <w:lang w:eastAsia="nl-NL"/>
              </w:rPr>
              <w:t>Urtica dioica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varkensgras (</w:t>
            </w:r>
            <w:r w:rsidRPr="00585F44">
              <w:rPr>
                <w:rFonts w:ascii="Arial Narrow" w:hAnsi="Arial Narrow"/>
                <w:i/>
                <w:iCs/>
                <w:sz w:val="12"/>
                <w:szCs w:val="12"/>
                <w:lang w:eastAsia="nl-NL"/>
              </w:rPr>
              <w:t>Polygonum aviculare</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9</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Kruldistel (</w:t>
            </w:r>
            <w:r w:rsidRPr="00585F44">
              <w:rPr>
                <w:rFonts w:ascii="Arial Narrow" w:hAnsi="Arial Narrow"/>
                <w:i/>
                <w:iCs/>
                <w:sz w:val="12"/>
                <w:szCs w:val="12"/>
                <w:lang w:eastAsia="nl-NL"/>
              </w:rPr>
              <w:t>Carduus crispus</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lisdodde (</w:t>
            </w:r>
            <w:r w:rsidRPr="00585F44">
              <w:rPr>
                <w:rFonts w:ascii="Arial Narrow" w:hAnsi="Arial Narrow"/>
                <w:i/>
                <w:iCs/>
                <w:sz w:val="12"/>
                <w:szCs w:val="12"/>
                <w:lang w:eastAsia="nl-NL"/>
              </w:rPr>
              <w:t>Typha latifolia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Goudzuring (</w:t>
            </w:r>
            <w:r w:rsidRPr="00585F44">
              <w:rPr>
                <w:rFonts w:ascii="Arial Narrow" w:hAnsi="Arial Narrow"/>
                <w:i/>
                <w:iCs/>
                <w:sz w:val="12"/>
                <w:szCs w:val="12"/>
                <w:lang w:eastAsia="nl-NL"/>
              </w:rPr>
              <w:t>Rumex maritimus</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10</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Krulzuring (</w:t>
            </w:r>
            <w:r w:rsidRPr="00585F44">
              <w:rPr>
                <w:rFonts w:ascii="Arial Narrow" w:hAnsi="Arial Narrow"/>
                <w:i/>
                <w:iCs/>
                <w:sz w:val="12"/>
                <w:szCs w:val="12"/>
                <w:lang w:eastAsia="nl-NL"/>
              </w:rPr>
              <w:t>Rumex crispus</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waterweegbree (</w:t>
            </w:r>
            <w:r w:rsidRPr="00585F44">
              <w:rPr>
                <w:rFonts w:ascii="Arial Narrow" w:hAnsi="Arial Narrow"/>
                <w:i/>
                <w:iCs/>
                <w:sz w:val="12"/>
                <w:szCs w:val="12"/>
                <w:lang w:eastAsia="nl-NL"/>
              </w:rPr>
              <w:t>Alisma plantago-aquatica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brandnetel (</w:t>
            </w:r>
            <w:r w:rsidRPr="00585F44">
              <w:rPr>
                <w:rFonts w:ascii="Arial Narrow" w:hAnsi="Arial Narrow"/>
                <w:i/>
                <w:iCs/>
                <w:sz w:val="12"/>
                <w:szCs w:val="12"/>
                <w:lang w:eastAsia="nl-NL"/>
              </w:rPr>
              <w:t>Urtica dioica</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11</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Moeraskers (</w:t>
            </w:r>
            <w:r w:rsidRPr="00585F44">
              <w:rPr>
                <w:rFonts w:ascii="Arial Narrow" w:hAnsi="Arial Narrow"/>
                <w:i/>
                <w:iCs/>
                <w:sz w:val="12"/>
                <w:szCs w:val="12"/>
                <w:lang w:eastAsia="nl-NL"/>
              </w:rPr>
              <w:t>Rorippa palustris</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weegbree (</w:t>
            </w:r>
            <w:r w:rsidRPr="00585F44">
              <w:rPr>
                <w:rFonts w:ascii="Arial Narrow" w:hAnsi="Arial Narrow"/>
                <w:i/>
                <w:iCs/>
                <w:sz w:val="12"/>
                <w:szCs w:val="12"/>
                <w:lang w:eastAsia="nl-NL"/>
              </w:rPr>
              <w:t>Plantago major</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lisdodde (</w:t>
            </w:r>
            <w:r w:rsidRPr="00585F44">
              <w:rPr>
                <w:rFonts w:ascii="Arial Narrow" w:hAnsi="Arial Narrow"/>
                <w:i/>
                <w:iCs/>
                <w:sz w:val="12"/>
                <w:szCs w:val="12"/>
                <w:lang w:eastAsia="nl-NL"/>
              </w:rPr>
              <w:t>Typha latifolia</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12</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Paarse dovenetel (</w:t>
            </w:r>
            <w:r w:rsidRPr="00585F44">
              <w:rPr>
                <w:rFonts w:ascii="Arial Narrow" w:hAnsi="Arial Narrow"/>
                <w:i/>
                <w:iCs/>
                <w:sz w:val="12"/>
                <w:szCs w:val="12"/>
                <w:lang w:eastAsia="nl-NL"/>
              </w:rPr>
              <w:t>Lamium purpureum</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Harig wilgenroosje (</w:t>
            </w:r>
            <w:r w:rsidRPr="00585F44">
              <w:rPr>
                <w:rFonts w:ascii="Arial Narrow" w:hAnsi="Arial Narrow"/>
                <w:i/>
                <w:iCs/>
                <w:sz w:val="12"/>
                <w:szCs w:val="12"/>
                <w:lang w:eastAsia="nl-NL"/>
              </w:rPr>
              <w:t>Epilobium hirsutum</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waterweegbree (</w:t>
            </w:r>
            <w:r w:rsidRPr="00585F44">
              <w:rPr>
                <w:rFonts w:ascii="Arial Narrow" w:hAnsi="Arial Narrow"/>
                <w:i/>
                <w:iCs/>
                <w:sz w:val="12"/>
                <w:szCs w:val="12"/>
                <w:lang w:eastAsia="nl-NL"/>
              </w:rPr>
              <w:t>Alisma plantago-aquatica</w:t>
            </w:r>
            <w:r w:rsidRPr="00585F44">
              <w:rPr>
                <w:rFonts w:ascii="Arial Narrow" w:hAnsi="Arial Narrow"/>
                <w:sz w:val="12"/>
                <w:szCs w:val="12"/>
                <w:lang w:eastAsia="nl-NL"/>
              </w:rPr>
              <w:t>)</w:t>
            </w:r>
          </w:p>
        </w:tc>
      </w:tr>
      <w:tr w:rsidR="00585F44"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13</w:t>
            </w:r>
          </w:p>
        </w:tc>
        <w:tc>
          <w:tcPr>
            <w:tcW w:w="1762"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Ridderzuring (</w:t>
            </w:r>
            <w:r w:rsidRPr="00585F44">
              <w:rPr>
                <w:rFonts w:ascii="Arial Narrow" w:hAnsi="Arial Narrow"/>
                <w:i/>
                <w:iCs/>
                <w:sz w:val="12"/>
                <w:szCs w:val="12"/>
                <w:lang w:eastAsia="nl-NL"/>
              </w:rPr>
              <w:t>Rumex obtusifolius</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585F44" w:rsidRPr="00585F44" w:rsidRDefault="00155768" w:rsidP="00585F44">
            <w:pPr>
              <w:spacing w:line="240" w:lineRule="auto"/>
              <w:jc w:val="left"/>
              <w:rPr>
                <w:rFonts w:ascii="Arial Narrow" w:hAnsi="Arial Narrow"/>
                <w:sz w:val="12"/>
                <w:szCs w:val="12"/>
                <w:lang w:eastAsia="nl-NL"/>
              </w:rPr>
            </w:pPr>
            <w:r>
              <w:rPr>
                <w:rFonts w:ascii="Arial Narrow" w:hAnsi="Arial Narrow"/>
                <w:sz w:val="12"/>
                <w:szCs w:val="12"/>
                <w:lang w:eastAsia="nl-NL"/>
              </w:rPr>
              <w:t>Heen (</w:t>
            </w:r>
            <w:r w:rsidRPr="00155768">
              <w:rPr>
                <w:rFonts w:ascii="Arial Narrow" w:hAnsi="Arial Narrow"/>
                <w:i/>
                <w:iCs/>
                <w:sz w:val="12"/>
                <w:szCs w:val="12"/>
                <w:lang w:eastAsia="nl-NL"/>
              </w:rPr>
              <w:t>Scirpus maritimus</w:t>
            </w:r>
            <w:r>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Grote weegbree (</w:t>
            </w:r>
            <w:r w:rsidRPr="00585F44">
              <w:rPr>
                <w:rFonts w:ascii="Arial Narrow" w:hAnsi="Arial Narrow"/>
                <w:i/>
                <w:iCs/>
                <w:sz w:val="12"/>
                <w:szCs w:val="12"/>
                <w:lang w:eastAsia="nl-NL"/>
              </w:rPr>
              <w:t>Plantago major</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14</w:t>
            </w:r>
          </w:p>
        </w:tc>
        <w:tc>
          <w:tcPr>
            <w:tcW w:w="1762" w:type="pct"/>
            <w:tcBorders>
              <w:top w:val="nil"/>
              <w:left w:val="nil"/>
              <w:bottom w:val="nil"/>
              <w:right w:val="single" w:sz="4" w:space="0" w:color="auto"/>
            </w:tcBorders>
            <w:shd w:val="clear" w:color="auto" w:fill="auto"/>
            <w:noWrap/>
            <w:vAlign w:val="center"/>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Riet (</w:t>
            </w:r>
            <w:r w:rsidRPr="00585F44">
              <w:rPr>
                <w:rFonts w:ascii="Arial Narrow" w:hAnsi="Arial Narrow"/>
                <w:i/>
                <w:iCs/>
                <w:sz w:val="12"/>
                <w:szCs w:val="12"/>
                <w:lang w:eastAsia="nl-NL"/>
              </w:rPr>
              <w:t>Phragmites australis</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Hopklaver  </w:t>
            </w:r>
            <w:r w:rsidRPr="00585F44">
              <w:rPr>
                <w:rFonts w:ascii="Arial Narrow" w:hAnsi="Arial Narrow"/>
                <w:i/>
                <w:iCs/>
                <w:sz w:val="12"/>
                <w:szCs w:val="12"/>
                <w:lang w:eastAsia="nl-NL"/>
              </w:rPr>
              <w:t>(Medicago lupulina)</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Haagwinde (</w:t>
            </w:r>
            <w:r w:rsidRPr="00585F44">
              <w:rPr>
                <w:rFonts w:ascii="Arial Narrow" w:hAnsi="Arial Narrow"/>
                <w:i/>
                <w:iCs/>
                <w:sz w:val="12"/>
                <w:szCs w:val="12"/>
                <w:lang w:eastAsia="nl-NL"/>
              </w:rPr>
              <w:t>Convolvulus sepium</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15</w:t>
            </w:r>
          </w:p>
        </w:tc>
        <w:tc>
          <w:tcPr>
            <w:tcW w:w="1762" w:type="pct"/>
            <w:tcBorders>
              <w:top w:val="nil"/>
              <w:left w:val="nil"/>
              <w:bottom w:val="nil"/>
              <w:right w:val="single" w:sz="4" w:space="0" w:color="auto"/>
            </w:tcBorders>
            <w:shd w:val="clear" w:color="auto" w:fill="auto"/>
            <w:noWrap/>
            <w:vAlign w:val="center"/>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Schijfkamille (</w:t>
            </w:r>
            <w:r w:rsidRPr="00585F44">
              <w:rPr>
                <w:rFonts w:ascii="Arial Narrow" w:hAnsi="Arial Narrow"/>
                <w:i/>
                <w:iCs/>
                <w:sz w:val="12"/>
                <w:szCs w:val="12"/>
                <w:lang w:eastAsia="nl-NL"/>
              </w:rPr>
              <w:t>Matricaria discoidea</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Jakobskruiskruid (</w:t>
            </w:r>
            <w:r w:rsidRPr="00585F44">
              <w:rPr>
                <w:rFonts w:ascii="Arial Narrow" w:hAnsi="Arial Narrow"/>
                <w:i/>
                <w:iCs/>
                <w:sz w:val="12"/>
                <w:szCs w:val="12"/>
                <w:lang w:eastAsia="nl-NL"/>
              </w:rPr>
              <w:t>Jacobaea vulgaris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Harig wilgenroosje (</w:t>
            </w:r>
            <w:r w:rsidRPr="00585F44">
              <w:rPr>
                <w:rFonts w:ascii="Arial Narrow" w:hAnsi="Arial Narrow"/>
                <w:i/>
                <w:iCs/>
                <w:sz w:val="12"/>
                <w:szCs w:val="12"/>
                <w:lang w:eastAsia="nl-NL"/>
              </w:rPr>
              <w:t>Epilobium hirsutum</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16</w:t>
            </w:r>
          </w:p>
        </w:tc>
        <w:tc>
          <w:tcPr>
            <w:tcW w:w="1762" w:type="pct"/>
            <w:tcBorders>
              <w:top w:val="nil"/>
              <w:left w:val="nil"/>
              <w:bottom w:val="nil"/>
              <w:right w:val="single" w:sz="4" w:space="0" w:color="auto"/>
            </w:tcBorders>
            <w:shd w:val="clear" w:color="auto" w:fill="auto"/>
            <w:noWrap/>
            <w:vAlign w:val="center"/>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Speerdistel (</w:t>
            </w:r>
            <w:r w:rsidRPr="00585F44">
              <w:rPr>
                <w:rFonts w:ascii="Arial Narrow" w:hAnsi="Arial Narrow"/>
                <w:i/>
                <w:iCs/>
                <w:sz w:val="12"/>
                <w:szCs w:val="12"/>
                <w:lang w:eastAsia="nl-NL"/>
              </w:rPr>
              <w:t>Cirsium vulgare</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hoefblad (</w:t>
            </w:r>
            <w:r w:rsidRPr="00585F44">
              <w:rPr>
                <w:rFonts w:ascii="Arial Narrow" w:hAnsi="Arial Narrow"/>
                <w:i/>
                <w:iCs/>
                <w:sz w:val="12"/>
                <w:szCs w:val="12"/>
                <w:lang w:eastAsia="nl-NL"/>
              </w:rPr>
              <w:t>Tussilago farfara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585F44">
            <w:pPr>
              <w:spacing w:line="240" w:lineRule="auto"/>
              <w:jc w:val="left"/>
              <w:rPr>
                <w:rFonts w:ascii="Arial Narrow" w:hAnsi="Arial Narrow"/>
                <w:sz w:val="12"/>
                <w:szCs w:val="12"/>
                <w:lang w:eastAsia="nl-NL"/>
              </w:rPr>
            </w:pPr>
            <w:r>
              <w:rPr>
                <w:rFonts w:ascii="Arial Narrow" w:hAnsi="Arial Narrow"/>
                <w:sz w:val="12"/>
                <w:szCs w:val="12"/>
                <w:lang w:eastAsia="nl-NL"/>
              </w:rPr>
              <w:t xml:space="preserve">Heen </w:t>
            </w:r>
            <w:r w:rsidR="00155768">
              <w:rPr>
                <w:rFonts w:ascii="Arial Narrow" w:hAnsi="Arial Narrow"/>
                <w:sz w:val="12"/>
                <w:szCs w:val="12"/>
                <w:lang w:eastAsia="nl-NL"/>
              </w:rPr>
              <w:t>(</w:t>
            </w:r>
            <w:r w:rsidR="00155768" w:rsidRPr="00155768">
              <w:rPr>
                <w:rFonts w:ascii="Arial Narrow" w:hAnsi="Arial Narrow"/>
                <w:i/>
                <w:iCs/>
                <w:sz w:val="12"/>
                <w:szCs w:val="12"/>
                <w:lang w:eastAsia="nl-NL"/>
              </w:rPr>
              <w:t>Scirpus maritimus</w:t>
            </w:r>
            <w:r w:rsidR="00155768">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17</w:t>
            </w:r>
          </w:p>
        </w:tc>
        <w:tc>
          <w:tcPr>
            <w:tcW w:w="1762" w:type="pct"/>
            <w:tcBorders>
              <w:top w:val="nil"/>
              <w:left w:val="nil"/>
              <w:bottom w:val="nil"/>
              <w:right w:val="single" w:sz="4" w:space="0" w:color="auto"/>
            </w:tcBorders>
            <w:shd w:val="clear" w:color="auto" w:fill="auto"/>
            <w:noWrap/>
            <w:vAlign w:val="center"/>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Watermunt (</w:t>
            </w:r>
            <w:r w:rsidRPr="00585F44">
              <w:rPr>
                <w:rFonts w:ascii="Arial Narrow" w:hAnsi="Arial Narrow"/>
                <w:i/>
                <w:iCs/>
                <w:sz w:val="12"/>
                <w:szCs w:val="12"/>
                <w:lang w:eastAsia="nl-NL"/>
              </w:rPr>
              <w:t>Mentha aquatica</w:t>
            </w:r>
            <w:r w:rsidRPr="00585F44">
              <w:rPr>
                <w:rFonts w:ascii="Arial Narrow" w:hAnsi="Arial Narrow"/>
                <w:sz w:val="12"/>
                <w:szCs w:val="12"/>
                <w:lang w:eastAsia="nl-NL"/>
              </w:rPr>
              <w:t>)</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kruiskruid (</w:t>
            </w:r>
            <w:r w:rsidRPr="00585F44">
              <w:rPr>
                <w:rFonts w:ascii="Arial Narrow" w:hAnsi="Arial Narrow"/>
                <w:i/>
                <w:iCs/>
                <w:sz w:val="12"/>
                <w:szCs w:val="12"/>
                <w:lang w:eastAsia="nl-NL"/>
              </w:rPr>
              <w:t>Senecio vulgaris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hoefblad (</w:t>
            </w:r>
            <w:r w:rsidRPr="00585F44">
              <w:rPr>
                <w:rFonts w:ascii="Arial Narrow" w:hAnsi="Arial Narrow"/>
                <w:i/>
                <w:iCs/>
                <w:sz w:val="12"/>
                <w:szCs w:val="12"/>
                <w:lang w:eastAsia="nl-NL"/>
              </w:rPr>
              <w:t>Tussilago farfara</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18</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Kleine watereppe (</w:t>
            </w:r>
            <w:r w:rsidRPr="00585F44">
              <w:rPr>
                <w:rFonts w:ascii="Arial Narrow" w:hAnsi="Arial Narrow"/>
                <w:i/>
                <w:iCs/>
                <w:sz w:val="12"/>
                <w:szCs w:val="12"/>
                <w:lang w:eastAsia="nl-NL"/>
              </w:rPr>
              <w:t>Berula erecta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streepzaad (</w:t>
            </w:r>
            <w:r w:rsidRPr="00585F44">
              <w:rPr>
                <w:rFonts w:ascii="Arial Narrow" w:hAnsi="Arial Narrow"/>
                <w:i/>
                <w:iCs/>
                <w:sz w:val="12"/>
                <w:szCs w:val="12"/>
                <w:lang w:eastAsia="nl-NL"/>
              </w:rPr>
              <w:t>Crepis capillaris</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19</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Knolrus (</w:t>
            </w:r>
            <w:r w:rsidRPr="00585F44">
              <w:rPr>
                <w:rFonts w:ascii="Arial Narrow" w:hAnsi="Arial Narrow"/>
                <w:i/>
                <w:iCs/>
                <w:sz w:val="12"/>
                <w:szCs w:val="12"/>
                <w:lang w:eastAsia="nl-NL"/>
              </w:rPr>
              <w:t>Juncus bulbosus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Kleine</w:t>
            </w:r>
            <w:r w:rsidRPr="00585F44">
              <w:rPr>
                <w:rFonts w:ascii="Arial Narrow" w:hAnsi="Arial Narrow"/>
                <w:i/>
                <w:iCs/>
                <w:sz w:val="12"/>
                <w:szCs w:val="12"/>
                <w:lang w:eastAsia="nl-NL"/>
              </w:rPr>
              <w:t xml:space="preserve"> </w:t>
            </w:r>
            <w:r w:rsidRPr="00585F44">
              <w:rPr>
                <w:rFonts w:ascii="Arial Narrow" w:hAnsi="Arial Narrow"/>
                <w:sz w:val="12"/>
                <w:szCs w:val="12"/>
                <w:lang w:eastAsia="nl-NL"/>
              </w:rPr>
              <w:t>lisdodde</w:t>
            </w:r>
            <w:r w:rsidRPr="00585F44">
              <w:rPr>
                <w:rFonts w:ascii="Arial Narrow" w:hAnsi="Arial Narrow"/>
                <w:i/>
                <w:iCs/>
                <w:sz w:val="12"/>
                <w:szCs w:val="12"/>
                <w:lang w:eastAsia="nl-NL"/>
              </w:rPr>
              <w:t xml:space="preserve"> (Typha angustifolia)</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20</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Koninginnekruid (</w:t>
            </w:r>
            <w:r w:rsidRPr="00585F44">
              <w:rPr>
                <w:rFonts w:ascii="Arial Narrow" w:hAnsi="Arial Narrow"/>
                <w:i/>
                <w:iCs/>
                <w:sz w:val="12"/>
                <w:szCs w:val="12"/>
                <w:lang w:eastAsia="nl-NL"/>
              </w:rPr>
              <w:t>Eupatorium cannabinum</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Kleine lisdodde (</w:t>
            </w:r>
            <w:r w:rsidRPr="00585F44">
              <w:rPr>
                <w:rFonts w:ascii="Arial Narrow" w:hAnsi="Arial Narrow"/>
                <w:i/>
                <w:iCs/>
                <w:sz w:val="12"/>
                <w:szCs w:val="12"/>
                <w:lang w:eastAsia="nl-NL"/>
              </w:rPr>
              <w:t>Typha angustifolia</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21</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Kruldistel (</w:t>
            </w:r>
            <w:r w:rsidRPr="00585F44">
              <w:rPr>
                <w:rFonts w:ascii="Arial Narrow" w:hAnsi="Arial Narrow"/>
                <w:i/>
                <w:iCs/>
                <w:sz w:val="12"/>
                <w:szCs w:val="12"/>
                <w:lang w:eastAsia="nl-NL"/>
              </w:rPr>
              <w:t>Carduus crispus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Kleine watereppe (</w:t>
            </w:r>
            <w:r w:rsidRPr="00585F44">
              <w:rPr>
                <w:rFonts w:ascii="Arial Narrow" w:hAnsi="Arial Narrow"/>
                <w:i/>
                <w:iCs/>
                <w:sz w:val="12"/>
                <w:szCs w:val="12"/>
                <w:lang w:eastAsia="nl-NL"/>
              </w:rPr>
              <w:t>Berula erecta</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22</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Krulzuring (</w:t>
            </w:r>
            <w:r w:rsidRPr="00585F44">
              <w:rPr>
                <w:rFonts w:ascii="Arial Narrow" w:hAnsi="Arial Narrow"/>
                <w:i/>
                <w:iCs/>
                <w:sz w:val="12"/>
                <w:szCs w:val="12"/>
                <w:lang w:eastAsia="nl-NL"/>
              </w:rPr>
              <w:t>Rumex crispus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Koninginnekruid (</w:t>
            </w:r>
            <w:r w:rsidRPr="00585F44">
              <w:rPr>
                <w:rFonts w:ascii="Arial Narrow" w:hAnsi="Arial Narrow"/>
                <w:i/>
                <w:iCs/>
                <w:sz w:val="12"/>
                <w:szCs w:val="12"/>
                <w:lang w:eastAsia="nl-NL"/>
              </w:rPr>
              <w:t>Eupatorium cannabinum</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23</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Mattenbies (</w:t>
            </w:r>
            <w:r w:rsidRPr="00585F44">
              <w:rPr>
                <w:rFonts w:ascii="Arial Narrow" w:hAnsi="Arial Narrow"/>
                <w:i/>
                <w:iCs/>
                <w:sz w:val="12"/>
                <w:szCs w:val="12"/>
                <w:lang w:eastAsia="nl-NL"/>
              </w:rPr>
              <w:t>Schoenoplectus lacustris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Kruldistel (</w:t>
            </w:r>
            <w:r w:rsidRPr="00585F44">
              <w:rPr>
                <w:rFonts w:ascii="Arial Narrow" w:hAnsi="Arial Narrow"/>
                <w:i/>
                <w:iCs/>
                <w:sz w:val="12"/>
                <w:szCs w:val="12"/>
                <w:lang w:eastAsia="nl-NL"/>
              </w:rPr>
              <w:t>Carduus crispus</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24</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Melganzenvoet (</w:t>
            </w:r>
            <w:r w:rsidRPr="00585F44">
              <w:rPr>
                <w:rFonts w:ascii="Arial Narrow" w:hAnsi="Arial Narrow"/>
                <w:i/>
                <w:iCs/>
                <w:sz w:val="12"/>
                <w:szCs w:val="12"/>
                <w:lang w:eastAsia="nl-NL"/>
              </w:rPr>
              <w:t>Chenopodium album</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Krulzuring (</w:t>
            </w:r>
            <w:r w:rsidRPr="00585F44">
              <w:rPr>
                <w:rFonts w:ascii="Arial Narrow" w:hAnsi="Arial Narrow"/>
                <w:i/>
                <w:iCs/>
                <w:sz w:val="12"/>
                <w:szCs w:val="12"/>
                <w:lang w:eastAsia="nl-NL"/>
              </w:rPr>
              <w:t>Rumex crispus</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25</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Moeraskers (</w:t>
            </w:r>
            <w:r w:rsidRPr="00585F44">
              <w:rPr>
                <w:rFonts w:ascii="Arial Narrow" w:hAnsi="Arial Narrow"/>
                <w:i/>
                <w:iCs/>
                <w:sz w:val="12"/>
                <w:szCs w:val="12"/>
                <w:lang w:eastAsia="nl-NL"/>
              </w:rPr>
              <w:t>Rorippa palustris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Liesgras (</w:t>
            </w:r>
            <w:r w:rsidRPr="00585F44">
              <w:rPr>
                <w:rFonts w:ascii="Arial Narrow" w:hAnsi="Arial Narrow"/>
                <w:i/>
                <w:iCs/>
                <w:sz w:val="12"/>
                <w:szCs w:val="12"/>
                <w:lang w:eastAsia="nl-NL"/>
              </w:rPr>
              <w:t>Glyceria maxima</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26</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Moerasvergeet-mij-nietje (</w:t>
            </w:r>
            <w:r w:rsidRPr="00585F44">
              <w:rPr>
                <w:rFonts w:ascii="Arial Narrow" w:hAnsi="Arial Narrow"/>
                <w:i/>
                <w:iCs/>
                <w:sz w:val="12"/>
                <w:szCs w:val="12"/>
                <w:lang w:eastAsia="nl-NL"/>
              </w:rPr>
              <w:t>Myosotis scorpioides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Mannagras (</w:t>
            </w:r>
            <w:r w:rsidRPr="00585F44">
              <w:rPr>
                <w:rFonts w:ascii="Arial Narrow" w:hAnsi="Arial Narrow"/>
                <w:i/>
                <w:iCs/>
                <w:sz w:val="12"/>
                <w:szCs w:val="12"/>
                <w:lang w:eastAsia="nl-NL"/>
              </w:rPr>
              <w:t>Glyceria fluitans</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27</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Paarse dovenetel (</w:t>
            </w:r>
            <w:r w:rsidRPr="00585F44">
              <w:rPr>
                <w:rFonts w:ascii="Arial Narrow" w:hAnsi="Arial Narrow"/>
                <w:i/>
                <w:iCs/>
                <w:sz w:val="12"/>
                <w:szCs w:val="12"/>
                <w:lang w:eastAsia="nl-NL"/>
              </w:rPr>
              <w:t>Lamium purpureum</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Mattenbies (</w:t>
            </w:r>
            <w:r w:rsidRPr="00585F44">
              <w:rPr>
                <w:rFonts w:ascii="Arial Narrow" w:hAnsi="Arial Narrow"/>
                <w:i/>
                <w:iCs/>
                <w:sz w:val="12"/>
                <w:szCs w:val="12"/>
                <w:lang w:eastAsia="nl-NL"/>
              </w:rPr>
              <w:t>Schoenoplectus lacustris</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28</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Perzikkruid (</w:t>
            </w:r>
            <w:r w:rsidRPr="00585F44">
              <w:rPr>
                <w:rFonts w:ascii="Arial Narrow" w:hAnsi="Arial Narrow"/>
                <w:i/>
                <w:iCs/>
                <w:sz w:val="12"/>
                <w:szCs w:val="12"/>
                <w:lang w:eastAsia="nl-NL"/>
              </w:rPr>
              <w:t>Persicaria maculosa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Moerasandoorn</w:t>
            </w:r>
            <w:r w:rsidRPr="00585F44">
              <w:rPr>
                <w:rFonts w:ascii="Arial Narrow" w:hAnsi="Arial Narrow"/>
                <w:i/>
                <w:iCs/>
                <w:sz w:val="12"/>
                <w:szCs w:val="12"/>
                <w:lang w:eastAsia="nl-NL"/>
              </w:rPr>
              <w:t xml:space="preserve"> (Stachys palustris)</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29</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Ridderzuring (</w:t>
            </w:r>
            <w:r w:rsidRPr="00585F44">
              <w:rPr>
                <w:rFonts w:ascii="Arial Narrow" w:hAnsi="Arial Narrow"/>
                <w:i/>
                <w:iCs/>
                <w:sz w:val="12"/>
                <w:szCs w:val="12"/>
                <w:lang w:eastAsia="nl-NL"/>
              </w:rPr>
              <w:t>Rumex obtusifolius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Moerasmelkdistel (</w:t>
            </w:r>
            <w:r w:rsidRPr="00585F44">
              <w:rPr>
                <w:rFonts w:ascii="Arial Narrow" w:hAnsi="Arial Narrow"/>
                <w:i/>
                <w:iCs/>
                <w:sz w:val="12"/>
                <w:szCs w:val="12"/>
                <w:lang w:eastAsia="nl-NL"/>
              </w:rPr>
              <w:t>Sonchus palustris</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30</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Riet (</w:t>
            </w:r>
            <w:r w:rsidRPr="00585F44">
              <w:rPr>
                <w:rFonts w:ascii="Arial Narrow" w:hAnsi="Arial Narrow"/>
                <w:i/>
                <w:iCs/>
                <w:sz w:val="12"/>
                <w:szCs w:val="12"/>
                <w:lang w:eastAsia="nl-NL"/>
              </w:rPr>
              <w:t>Phragmites australis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Oeverzegge (</w:t>
            </w:r>
            <w:r w:rsidRPr="00585F44">
              <w:rPr>
                <w:rFonts w:ascii="Arial Narrow" w:hAnsi="Arial Narrow"/>
                <w:i/>
                <w:iCs/>
                <w:sz w:val="12"/>
                <w:szCs w:val="12"/>
                <w:lang w:eastAsia="nl-NL"/>
              </w:rPr>
              <w:t>Carex riparia</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31</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Rode klaver (</w:t>
            </w:r>
            <w:r w:rsidRPr="00585F44">
              <w:rPr>
                <w:rFonts w:ascii="Arial Narrow" w:hAnsi="Arial Narrow"/>
                <w:i/>
                <w:iCs/>
                <w:sz w:val="12"/>
                <w:szCs w:val="12"/>
                <w:lang w:eastAsia="nl-NL"/>
              </w:rPr>
              <w:t>Trifolium pratense</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Perzikkruid (</w:t>
            </w:r>
            <w:r w:rsidRPr="00585F44">
              <w:rPr>
                <w:rFonts w:ascii="Arial Narrow" w:hAnsi="Arial Narrow"/>
                <w:i/>
                <w:iCs/>
                <w:sz w:val="12"/>
                <w:szCs w:val="12"/>
                <w:lang w:eastAsia="nl-NL"/>
              </w:rPr>
              <w:t>Persicaria maculosa</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32</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Schijfkamille (</w:t>
            </w:r>
            <w:r w:rsidRPr="00585F44">
              <w:rPr>
                <w:rFonts w:ascii="Arial Narrow" w:hAnsi="Arial Narrow"/>
                <w:i/>
                <w:iCs/>
                <w:sz w:val="12"/>
                <w:szCs w:val="12"/>
                <w:lang w:eastAsia="nl-NL"/>
              </w:rPr>
              <w:t>Matricaria discoidea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Ridderzuring (</w:t>
            </w:r>
            <w:r w:rsidRPr="00585F44">
              <w:rPr>
                <w:rFonts w:ascii="Arial Narrow" w:hAnsi="Arial Narrow"/>
                <w:i/>
                <w:iCs/>
                <w:sz w:val="12"/>
                <w:szCs w:val="12"/>
                <w:lang w:eastAsia="nl-NL"/>
              </w:rPr>
              <w:t>Rumex obtusifolius</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33</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Smalle weegbree (</w:t>
            </w:r>
            <w:r w:rsidRPr="00585F44">
              <w:rPr>
                <w:rFonts w:ascii="Arial Narrow" w:hAnsi="Arial Narrow"/>
                <w:i/>
                <w:iCs/>
                <w:sz w:val="12"/>
                <w:szCs w:val="12"/>
                <w:lang w:eastAsia="nl-NL"/>
              </w:rPr>
              <w:t>Plantago lanceolata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Riet (</w:t>
            </w:r>
            <w:r w:rsidRPr="00585F44">
              <w:rPr>
                <w:rFonts w:ascii="Arial Narrow" w:hAnsi="Arial Narrow"/>
                <w:i/>
                <w:iCs/>
                <w:sz w:val="12"/>
                <w:szCs w:val="12"/>
                <w:lang w:eastAsia="nl-NL"/>
              </w:rPr>
              <w:t>Phragmites australis</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34</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Speerdistel (</w:t>
            </w:r>
            <w:r w:rsidRPr="00585F44">
              <w:rPr>
                <w:rFonts w:ascii="Arial Narrow" w:hAnsi="Arial Narrow"/>
                <w:i/>
                <w:iCs/>
                <w:sz w:val="12"/>
                <w:szCs w:val="12"/>
                <w:lang w:eastAsia="nl-NL"/>
              </w:rPr>
              <w:t>Cirsium vulgare</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Rode</w:t>
            </w:r>
            <w:r w:rsidRPr="00585F44">
              <w:rPr>
                <w:rFonts w:ascii="Arial Narrow" w:hAnsi="Arial Narrow"/>
                <w:i/>
                <w:iCs/>
                <w:sz w:val="12"/>
                <w:szCs w:val="12"/>
                <w:lang w:eastAsia="nl-NL"/>
              </w:rPr>
              <w:t xml:space="preserve"> </w:t>
            </w:r>
            <w:r w:rsidRPr="00585F44">
              <w:rPr>
                <w:rFonts w:ascii="Arial Narrow" w:hAnsi="Arial Narrow"/>
                <w:sz w:val="12"/>
                <w:szCs w:val="12"/>
                <w:lang w:eastAsia="nl-NL"/>
              </w:rPr>
              <w:t>waterereprijs</w:t>
            </w:r>
            <w:r w:rsidRPr="00585F44">
              <w:rPr>
                <w:rFonts w:ascii="Arial Narrow" w:hAnsi="Arial Narrow"/>
                <w:i/>
                <w:iCs/>
                <w:sz w:val="12"/>
                <w:szCs w:val="12"/>
                <w:lang w:eastAsia="nl-NL"/>
              </w:rPr>
              <w:t xml:space="preserve"> (Veronica catenata)</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35</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Valse voszegge (</w:t>
            </w:r>
            <w:r w:rsidRPr="00585F44">
              <w:rPr>
                <w:rFonts w:ascii="Arial Narrow" w:hAnsi="Arial Narrow"/>
                <w:i/>
                <w:iCs/>
                <w:sz w:val="12"/>
                <w:szCs w:val="12"/>
                <w:lang w:eastAsia="nl-NL"/>
              </w:rPr>
              <w:t>Carex otrubae</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Ruige zegge (</w:t>
            </w:r>
            <w:r w:rsidRPr="00585F44">
              <w:rPr>
                <w:rFonts w:ascii="Arial Narrow" w:hAnsi="Arial Narrow"/>
                <w:i/>
                <w:iCs/>
                <w:sz w:val="12"/>
                <w:szCs w:val="12"/>
                <w:lang w:eastAsia="nl-NL"/>
              </w:rPr>
              <w:t>Carex hirta</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36</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Watermunt (</w:t>
            </w:r>
            <w:r w:rsidRPr="00585F44">
              <w:rPr>
                <w:rFonts w:ascii="Arial Narrow" w:hAnsi="Arial Narrow"/>
                <w:i/>
                <w:iCs/>
                <w:sz w:val="12"/>
                <w:szCs w:val="12"/>
                <w:lang w:eastAsia="nl-NL"/>
              </w:rPr>
              <w:t>Mentha aquatica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Ruwe bies (</w:t>
            </w:r>
            <w:r w:rsidRPr="00585F44">
              <w:rPr>
                <w:rFonts w:ascii="Arial Narrow" w:hAnsi="Arial Narrow"/>
                <w:i/>
                <w:iCs/>
                <w:sz w:val="12"/>
                <w:szCs w:val="12"/>
                <w:lang w:eastAsia="nl-NL"/>
              </w:rPr>
              <w:t>Schoenoplectus tabernaemontani</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37</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Wilgenroosje (</w:t>
            </w:r>
            <w:r w:rsidRPr="00585F44">
              <w:rPr>
                <w:rFonts w:ascii="Arial Narrow" w:hAnsi="Arial Narrow"/>
                <w:i/>
                <w:iCs/>
                <w:sz w:val="12"/>
                <w:szCs w:val="12"/>
                <w:lang w:eastAsia="nl-NL"/>
              </w:rPr>
              <w:t>Chamerion angustifolium</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Scherpe boterbloem (</w:t>
            </w:r>
            <w:r w:rsidRPr="00585F44">
              <w:rPr>
                <w:rFonts w:ascii="Arial Narrow" w:hAnsi="Arial Narrow"/>
                <w:i/>
                <w:iCs/>
                <w:sz w:val="12"/>
                <w:szCs w:val="12"/>
                <w:lang w:eastAsia="nl-NL"/>
              </w:rPr>
              <w:t>Ranunculus acris</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38</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Witte klaver (</w:t>
            </w:r>
            <w:r w:rsidRPr="00585F44">
              <w:rPr>
                <w:rFonts w:ascii="Arial Narrow" w:hAnsi="Arial Narrow"/>
                <w:i/>
                <w:iCs/>
                <w:sz w:val="12"/>
                <w:szCs w:val="12"/>
                <w:lang w:eastAsia="nl-NL"/>
              </w:rPr>
              <w:t>Trifolium repens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Smalle weegbree (</w:t>
            </w:r>
            <w:r w:rsidRPr="00585F44">
              <w:rPr>
                <w:rFonts w:ascii="Arial Narrow" w:hAnsi="Arial Narrow"/>
                <w:i/>
                <w:iCs/>
                <w:sz w:val="12"/>
                <w:szCs w:val="12"/>
                <w:lang w:eastAsia="nl-NL"/>
              </w:rPr>
              <w:t>Plantago lanceolata</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39</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Wolfspoot (</w:t>
            </w:r>
            <w:r w:rsidRPr="00585F44">
              <w:rPr>
                <w:rFonts w:ascii="Arial Narrow" w:hAnsi="Arial Narrow"/>
                <w:i/>
                <w:iCs/>
                <w:sz w:val="12"/>
                <w:szCs w:val="12"/>
                <w:lang w:eastAsia="nl-NL"/>
              </w:rPr>
              <w:t>Lycopus</w:t>
            </w:r>
            <w:r w:rsidRPr="00585F44">
              <w:rPr>
                <w:rFonts w:ascii="Arial Narrow" w:hAnsi="Arial Narrow"/>
                <w:sz w:val="12"/>
                <w:szCs w:val="12"/>
                <w:lang w:eastAsia="nl-NL"/>
              </w:rPr>
              <w:t> </w:t>
            </w:r>
            <w:r w:rsidRPr="00585F44">
              <w:rPr>
                <w:rFonts w:ascii="Arial Narrow" w:hAnsi="Arial Narrow"/>
                <w:i/>
                <w:iCs/>
                <w:sz w:val="12"/>
                <w:szCs w:val="12"/>
                <w:lang w:eastAsia="nl-NL"/>
              </w:rPr>
              <w:t>europaeus</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Speerdistel (</w:t>
            </w:r>
            <w:r w:rsidRPr="00585F44">
              <w:rPr>
                <w:rFonts w:ascii="Arial Narrow" w:hAnsi="Arial Narrow"/>
                <w:i/>
                <w:iCs/>
                <w:sz w:val="12"/>
                <w:szCs w:val="12"/>
                <w:lang w:eastAsia="nl-NL"/>
              </w:rPr>
              <w:t>Cirsium vulgare</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40</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Zeebies, Heen </w:t>
            </w:r>
            <w:r w:rsidRPr="00585F44">
              <w:rPr>
                <w:rFonts w:ascii="Arial Narrow" w:hAnsi="Arial Narrow"/>
                <w:i/>
                <w:iCs/>
                <w:sz w:val="12"/>
                <w:szCs w:val="12"/>
                <w:lang w:eastAsia="nl-NL"/>
              </w:rPr>
              <w:t>(Bolboschoenus maritimus)</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Valse voszegge (</w:t>
            </w:r>
            <w:r w:rsidRPr="00585F44">
              <w:rPr>
                <w:rFonts w:ascii="Arial Narrow" w:hAnsi="Arial Narrow"/>
                <w:i/>
                <w:iCs/>
                <w:sz w:val="12"/>
                <w:szCs w:val="12"/>
                <w:lang w:eastAsia="nl-NL"/>
              </w:rPr>
              <w:t>Carex otrubae</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41</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Zilverschoon (</w:t>
            </w:r>
            <w:r w:rsidRPr="00585F44">
              <w:rPr>
                <w:rFonts w:ascii="Arial Narrow" w:hAnsi="Arial Narrow"/>
                <w:i/>
                <w:iCs/>
                <w:sz w:val="12"/>
                <w:szCs w:val="12"/>
                <w:lang w:eastAsia="nl-NL"/>
              </w:rPr>
              <w:t>Potentilla anserina</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Watermunt (</w:t>
            </w:r>
            <w:r w:rsidRPr="00585F44">
              <w:rPr>
                <w:rFonts w:ascii="Arial Narrow" w:hAnsi="Arial Narrow"/>
                <w:i/>
                <w:iCs/>
                <w:sz w:val="12"/>
                <w:szCs w:val="12"/>
                <w:lang w:eastAsia="nl-NL"/>
              </w:rPr>
              <w:t>Mentha aquatica</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42</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Zwarte nachtschade (</w:t>
            </w:r>
            <w:r w:rsidRPr="00585F44">
              <w:rPr>
                <w:rFonts w:ascii="Arial Narrow" w:hAnsi="Arial Narrow"/>
                <w:i/>
                <w:iCs/>
                <w:sz w:val="12"/>
                <w:szCs w:val="12"/>
                <w:lang w:eastAsia="nl-NL"/>
              </w:rPr>
              <w:t>Solanum nigrum</w:t>
            </w:r>
            <w:r w:rsidRPr="00585F44">
              <w:rPr>
                <w:rFonts w:ascii="Arial Narrow" w:hAnsi="Arial Narrow"/>
                <w:sz w:val="12"/>
                <w:szCs w:val="12"/>
                <w:lang w:eastAsia="nl-NL"/>
              </w:rPr>
              <w:t>)</w:t>
            </w: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07643F">
            <w:pPr>
              <w:spacing w:line="240" w:lineRule="auto"/>
              <w:jc w:val="left"/>
              <w:rPr>
                <w:rFonts w:ascii="Arial Narrow" w:hAnsi="Arial Narrow"/>
                <w:sz w:val="12"/>
                <w:szCs w:val="12"/>
                <w:lang w:eastAsia="nl-NL"/>
              </w:rPr>
            </w:pPr>
            <w:r w:rsidRPr="00585F44">
              <w:rPr>
                <w:rFonts w:ascii="Arial Narrow" w:hAnsi="Arial Narrow"/>
                <w:sz w:val="12"/>
                <w:szCs w:val="12"/>
                <w:lang w:eastAsia="nl-NL"/>
              </w:rPr>
              <w:t>Water</w:t>
            </w:r>
            <w:r w:rsidR="0007643F">
              <w:rPr>
                <w:rFonts w:ascii="Arial Narrow" w:hAnsi="Arial Narrow"/>
                <w:sz w:val="12"/>
                <w:szCs w:val="12"/>
                <w:lang w:eastAsia="nl-NL"/>
              </w:rPr>
              <w:t>torkruid</w:t>
            </w:r>
            <w:r w:rsidRPr="00585F44">
              <w:rPr>
                <w:rFonts w:ascii="Arial Narrow" w:hAnsi="Arial Narrow"/>
                <w:sz w:val="12"/>
                <w:szCs w:val="12"/>
                <w:lang w:eastAsia="nl-NL"/>
              </w:rPr>
              <w:t xml:space="preserve"> (</w:t>
            </w:r>
            <w:r w:rsidR="0007643F" w:rsidRPr="0007643F">
              <w:rPr>
                <w:rFonts w:ascii="Arial Narrow" w:hAnsi="Arial Narrow"/>
                <w:i/>
                <w:iCs/>
                <w:sz w:val="12"/>
                <w:szCs w:val="12"/>
                <w:lang w:eastAsia="nl-NL"/>
              </w:rPr>
              <w:t>Oenanthe aquatica</w:t>
            </w:r>
            <w:r w:rsidRPr="00585F44">
              <w:rPr>
                <w:rFonts w:ascii="Arial Narrow" w:hAnsi="Arial Narrow"/>
                <w:sz w:val="12"/>
                <w:szCs w:val="12"/>
                <w:lang w:eastAsia="nl-NL"/>
              </w:rPr>
              <w:t xml:space="preserve">) </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43</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Wilgenroosje (</w:t>
            </w:r>
            <w:r w:rsidRPr="00585F44">
              <w:rPr>
                <w:rFonts w:ascii="Arial Narrow" w:hAnsi="Arial Narrow"/>
                <w:i/>
                <w:iCs/>
                <w:sz w:val="12"/>
                <w:szCs w:val="12"/>
                <w:lang w:eastAsia="nl-NL"/>
              </w:rPr>
              <w:t>Chamerion angustifolium</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44</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Witte klaver (</w:t>
            </w:r>
            <w:r w:rsidRPr="00585F44">
              <w:rPr>
                <w:rFonts w:ascii="Arial Narrow" w:hAnsi="Arial Narrow"/>
                <w:i/>
                <w:iCs/>
                <w:sz w:val="12"/>
                <w:szCs w:val="12"/>
                <w:lang w:eastAsia="nl-NL"/>
              </w:rPr>
              <w:t>Trifolium repens</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45</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Wolfspoot (</w:t>
            </w:r>
            <w:r w:rsidRPr="00585F44">
              <w:rPr>
                <w:rFonts w:ascii="Arial Narrow" w:hAnsi="Arial Narrow"/>
                <w:i/>
                <w:iCs/>
                <w:sz w:val="12"/>
                <w:szCs w:val="12"/>
                <w:lang w:eastAsia="nl-NL"/>
              </w:rPr>
              <w:t>Lycopus</w:t>
            </w:r>
            <w:r w:rsidRPr="00585F44">
              <w:rPr>
                <w:rFonts w:ascii="Arial Narrow" w:hAnsi="Arial Narrow"/>
                <w:sz w:val="12"/>
                <w:szCs w:val="12"/>
                <w:lang w:eastAsia="nl-NL"/>
              </w:rPr>
              <w:t> </w:t>
            </w:r>
            <w:r w:rsidRPr="00585F44">
              <w:rPr>
                <w:rFonts w:ascii="Arial Narrow" w:hAnsi="Arial Narrow"/>
                <w:i/>
                <w:iCs/>
                <w:sz w:val="12"/>
                <w:szCs w:val="12"/>
                <w:lang w:eastAsia="nl-NL"/>
              </w:rPr>
              <w:t>europaeus</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top w:val="nil"/>
              <w:left w:val="single" w:sz="4" w:space="0" w:color="auto"/>
              <w:bottom w:val="nil"/>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46</w:t>
            </w:r>
          </w:p>
        </w:tc>
        <w:tc>
          <w:tcPr>
            <w:tcW w:w="1762" w:type="pct"/>
            <w:tcBorders>
              <w:top w:val="nil"/>
              <w:left w:val="nil"/>
              <w:bottom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bottom w:val="nil"/>
              <w:right w:val="nil"/>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p>
        </w:tc>
        <w:tc>
          <w:tcPr>
            <w:tcW w:w="1554" w:type="pct"/>
            <w:tcBorders>
              <w:top w:val="nil"/>
              <w:left w:val="single" w:sz="4" w:space="0" w:color="auto"/>
              <w:bottom w:val="nil"/>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Zeebies, Heen </w:t>
            </w:r>
            <w:r w:rsidRPr="00585F44">
              <w:rPr>
                <w:rFonts w:ascii="Arial Narrow" w:hAnsi="Arial Narrow"/>
                <w:i/>
                <w:iCs/>
                <w:sz w:val="12"/>
                <w:szCs w:val="12"/>
                <w:lang w:eastAsia="nl-NL"/>
              </w:rPr>
              <w:t>(Bolboschoenus maritimus)</w:t>
            </w:r>
          </w:p>
        </w:tc>
      </w:tr>
      <w:tr w:rsidR="00D0787C" w:rsidRPr="00585F44" w:rsidTr="00720063">
        <w:trPr>
          <w:trHeight w:hRule="exact" w:val="170"/>
        </w:trPr>
        <w:tc>
          <w:tcPr>
            <w:tcW w:w="142" w:type="pct"/>
            <w:tcBorders>
              <w:top w:val="nil"/>
              <w:left w:val="single" w:sz="4" w:space="0" w:color="auto"/>
              <w:right w:val="single" w:sz="4" w:space="0" w:color="auto"/>
            </w:tcBorders>
            <w:shd w:val="clear" w:color="auto" w:fill="auto"/>
            <w:noWrap/>
            <w:vAlign w:val="bottom"/>
            <w:hideMark/>
          </w:tcPr>
          <w:p w:rsidR="00D0787C" w:rsidRPr="00585F44" w:rsidRDefault="00D0787C"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47</w:t>
            </w:r>
          </w:p>
        </w:tc>
        <w:tc>
          <w:tcPr>
            <w:tcW w:w="1762" w:type="pct"/>
            <w:tcBorders>
              <w:top w:val="nil"/>
              <w:left w:val="nil"/>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right w:val="nil"/>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p>
        </w:tc>
        <w:tc>
          <w:tcPr>
            <w:tcW w:w="1554" w:type="pct"/>
            <w:tcBorders>
              <w:top w:val="nil"/>
              <w:left w:val="single" w:sz="4" w:space="0" w:color="auto"/>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Zilverschoon (</w:t>
            </w:r>
            <w:r w:rsidRPr="00585F44">
              <w:rPr>
                <w:rFonts w:ascii="Arial Narrow" w:hAnsi="Arial Narrow"/>
                <w:i/>
                <w:iCs/>
                <w:sz w:val="12"/>
                <w:szCs w:val="12"/>
                <w:lang w:eastAsia="nl-NL"/>
              </w:rPr>
              <w:t>Potentilla anserina</w:t>
            </w:r>
            <w:r w:rsidRPr="00585F44">
              <w:rPr>
                <w:rFonts w:ascii="Arial Narrow" w:hAnsi="Arial Narrow"/>
                <w:sz w:val="12"/>
                <w:szCs w:val="12"/>
                <w:lang w:eastAsia="nl-NL"/>
              </w:rPr>
              <w:t>)</w:t>
            </w:r>
          </w:p>
        </w:tc>
      </w:tr>
      <w:tr w:rsidR="00D0787C" w:rsidRPr="00585F44" w:rsidTr="00720063">
        <w:trPr>
          <w:trHeight w:hRule="exact" w:val="170"/>
        </w:trPr>
        <w:tc>
          <w:tcPr>
            <w:tcW w:w="142" w:type="pct"/>
            <w:tcBorders>
              <w:top w:val="nil"/>
              <w:left w:val="single" w:sz="4" w:space="0" w:color="auto"/>
              <w:right w:val="single" w:sz="4" w:space="0" w:color="auto"/>
            </w:tcBorders>
            <w:shd w:val="clear" w:color="auto" w:fill="auto"/>
            <w:noWrap/>
            <w:vAlign w:val="bottom"/>
            <w:hideMark/>
          </w:tcPr>
          <w:p w:rsidR="00D0787C" w:rsidRPr="00585F44" w:rsidRDefault="00D0787C" w:rsidP="00720063">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48</w:t>
            </w:r>
          </w:p>
        </w:tc>
        <w:tc>
          <w:tcPr>
            <w:tcW w:w="1762" w:type="pct"/>
            <w:tcBorders>
              <w:top w:val="nil"/>
              <w:left w:val="nil"/>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top w:val="nil"/>
              <w:left w:val="nil"/>
              <w:right w:val="nil"/>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54" w:type="pct"/>
            <w:tcBorders>
              <w:top w:val="nil"/>
              <w:left w:val="single" w:sz="4" w:space="0" w:color="auto"/>
              <w:right w:val="single" w:sz="4" w:space="0" w:color="auto"/>
            </w:tcBorders>
            <w:shd w:val="clear" w:color="auto" w:fill="auto"/>
            <w:noWrap/>
            <w:vAlign w:val="bottom"/>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Zomprus (</w:t>
            </w:r>
            <w:r w:rsidRPr="00585F44">
              <w:rPr>
                <w:rFonts w:ascii="Arial Narrow" w:hAnsi="Arial Narrow"/>
                <w:i/>
                <w:iCs/>
                <w:sz w:val="12"/>
                <w:szCs w:val="12"/>
                <w:lang w:eastAsia="nl-NL"/>
              </w:rPr>
              <w:t>Juncus articulatus</w:t>
            </w:r>
            <w:r w:rsidRPr="00585F44">
              <w:rPr>
                <w:rFonts w:ascii="Arial Narrow" w:hAnsi="Arial Narrow"/>
                <w:sz w:val="12"/>
                <w:szCs w:val="12"/>
                <w:lang w:eastAsia="nl-NL"/>
              </w:rPr>
              <w:t>)</w:t>
            </w:r>
          </w:p>
        </w:tc>
      </w:tr>
      <w:tr w:rsidR="00D0787C" w:rsidRPr="00585F44" w:rsidTr="00D0787C">
        <w:trPr>
          <w:trHeight w:hRule="exact" w:val="170"/>
        </w:trPr>
        <w:tc>
          <w:tcPr>
            <w:tcW w:w="142" w:type="pct"/>
            <w:tcBorders>
              <w:left w:val="single" w:sz="4" w:space="0" w:color="auto"/>
              <w:bottom w:val="single" w:sz="4" w:space="0" w:color="auto"/>
              <w:right w:val="single" w:sz="4" w:space="0" w:color="auto"/>
            </w:tcBorders>
            <w:shd w:val="clear" w:color="auto" w:fill="auto"/>
            <w:noWrap/>
            <w:vAlign w:val="bottom"/>
            <w:hideMark/>
          </w:tcPr>
          <w:p w:rsidR="00D0787C" w:rsidRPr="00585F44" w:rsidRDefault="00D0787C" w:rsidP="00D0787C">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w:t>
            </w:r>
            <w:r>
              <w:rPr>
                <w:rFonts w:ascii="Arial Narrow" w:hAnsi="Arial Narrow"/>
                <w:sz w:val="12"/>
                <w:szCs w:val="12"/>
                <w:lang w:eastAsia="nl-NL"/>
              </w:rPr>
              <w:t>9</w:t>
            </w:r>
          </w:p>
        </w:tc>
        <w:tc>
          <w:tcPr>
            <w:tcW w:w="1762" w:type="pct"/>
            <w:tcBorders>
              <w:left w:val="nil"/>
              <w:bottom w:val="single" w:sz="4" w:space="0" w:color="auto"/>
              <w:right w:val="single" w:sz="4" w:space="0" w:color="auto"/>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42" w:type="pct"/>
            <w:tcBorders>
              <w:left w:val="nil"/>
              <w:bottom w:val="single" w:sz="4" w:space="0" w:color="auto"/>
              <w:right w:val="nil"/>
            </w:tcBorders>
            <w:shd w:val="clear" w:color="auto" w:fill="auto"/>
            <w:noWrap/>
            <w:vAlign w:val="bottom"/>
            <w:hideMark/>
          </w:tcPr>
          <w:p w:rsidR="00D0787C" w:rsidRPr="00585F44" w:rsidRDefault="00D0787C"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c>
          <w:tcPr>
            <w:tcW w:w="1554" w:type="pct"/>
            <w:tcBorders>
              <w:left w:val="single" w:sz="4" w:space="0" w:color="auto"/>
              <w:bottom w:val="single" w:sz="4" w:space="0" w:color="auto"/>
              <w:right w:val="single" w:sz="4" w:space="0" w:color="auto"/>
            </w:tcBorders>
            <w:shd w:val="clear" w:color="auto" w:fill="auto"/>
            <w:noWrap/>
            <w:vAlign w:val="center"/>
            <w:hideMark/>
          </w:tcPr>
          <w:p w:rsidR="00D0787C" w:rsidRPr="00585F44" w:rsidRDefault="00D0787C" w:rsidP="00720063">
            <w:pPr>
              <w:spacing w:line="240" w:lineRule="auto"/>
              <w:jc w:val="left"/>
              <w:rPr>
                <w:rFonts w:ascii="Arial Narrow" w:hAnsi="Arial Narrow"/>
                <w:sz w:val="12"/>
                <w:szCs w:val="12"/>
                <w:lang w:eastAsia="nl-NL"/>
              </w:rPr>
            </w:pPr>
            <w:r w:rsidRPr="00585F44">
              <w:rPr>
                <w:rFonts w:ascii="Arial Narrow" w:hAnsi="Arial Narrow"/>
                <w:sz w:val="12"/>
                <w:szCs w:val="12"/>
                <w:lang w:eastAsia="nl-NL"/>
              </w:rPr>
              <w:t>Zulte (Aster tripolium)</w:t>
            </w:r>
          </w:p>
        </w:tc>
      </w:tr>
    </w:tbl>
    <w:p w:rsidR="00585F44" w:rsidRDefault="00585F44">
      <w:pPr>
        <w:spacing w:line="240" w:lineRule="auto"/>
        <w:jc w:val="left"/>
      </w:pPr>
    </w:p>
    <w:p w:rsidR="0073767D" w:rsidRDefault="0073767D">
      <w:pPr>
        <w:spacing w:line="240" w:lineRule="auto"/>
        <w:jc w:val="left"/>
      </w:pPr>
      <w:r>
        <w:br w:type="page"/>
      </w:r>
    </w:p>
    <w:p w:rsidR="00585F44" w:rsidRDefault="00585F44">
      <w:pPr>
        <w:spacing w:line="240" w:lineRule="auto"/>
        <w:jc w:val="left"/>
      </w:pPr>
      <w:r>
        <w:lastRenderedPageBreak/>
        <w:t>Water</w:t>
      </w:r>
    </w:p>
    <w:tbl>
      <w:tblPr>
        <w:tblW w:w="5000" w:type="pct"/>
        <w:tblCellMar>
          <w:left w:w="70" w:type="dxa"/>
          <w:right w:w="70" w:type="dxa"/>
        </w:tblCellMar>
        <w:tblLook w:val="04A0"/>
      </w:tblPr>
      <w:tblGrid>
        <w:gridCol w:w="250"/>
        <w:gridCol w:w="3121"/>
        <w:gridCol w:w="2731"/>
        <w:gridCol w:w="2752"/>
      </w:tblGrid>
      <w:tr w:rsidR="00585F44" w:rsidRPr="00585F44" w:rsidTr="00585F44">
        <w:trPr>
          <w:trHeight w:hRule="exact" w:val="170"/>
          <w:tblHeader/>
        </w:trPr>
        <w:tc>
          <w:tcPr>
            <w:tcW w:w="131" w:type="pct"/>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nr</w:t>
            </w:r>
          </w:p>
        </w:tc>
        <w:tc>
          <w:tcPr>
            <w:tcW w:w="1766" w:type="pct"/>
            <w:tcBorders>
              <w:top w:val="single" w:sz="4" w:space="0" w:color="auto"/>
              <w:left w:val="nil"/>
              <w:bottom w:val="single" w:sz="4" w:space="0" w:color="auto"/>
              <w:right w:val="nil"/>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2013 (n=15)</w:t>
            </w:r>
          </w:p>
        </w:tc>
        <w:tc>
          <w:tcPr>
            <w:tcW w:w="1545" w:type="pct"/>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2015 (n=15)</w:t>
            </w:r>
          </w:p>
        </w:tc>
        <w:tc>
          <w:tcPr>
            <w:tcW w:w="1557" w:type="pct"/>
            <w:tcBorders>
              <w:top w:val="single" w:sz="4" w:space="0" w:color="auto"/>
              <w:left w:val="nil"/>
              <w:bottom w:val="single" w:sz="4" w:space="0" w:color="auto"/>
              <w:right w:val="single" w:sz="4" w:space="0" w:color="auto"/>
            </w:tcBorders>
            <w:shd w:val="clear" w:color="000000" w:fill="C5D9F1"/>
            <w:noWrap/>
            <w:vAlign w:val="bottom"/>
            <w:hideMark/>
          </w:tcPr>
          <w:p w:rsidR="00585F44" w:rsidRPr="00585F44" w:rsidRDefault="00585F44" w:rsidP="00585F44">
            <w:pPr>
              <w:spacing w:line="240" w:lineRule="auto"/>
              <w:jc w:val="left"/>
              <w:rPr>
                <w:rFonts w:ascii="Arial Narrow" w:hAnsi="Arial Narrow"/>
                <w:b/>
                <w:bCs/>
                <w:sz w:val="12"/>
                <w:szCs w:val="12"/>
                <w:lang w:eastAsia="nl-NL"/>
              </w:rPr>
            </w:pPr>
            <w:r w:rsidRPr="00585F44">
              <w:rPr>
                <w:rFonts w:ascii="Arial Narrow" w:hAnsi="Arial Narrow"/>
                <w:b/>
                <w:bCs/>
                <w:sz w:val="12"/>
                <w:szCs w:val="12"/>
                <w:lang w:eastAsia="nl-NL"/>
              </w:rPr>
              <w:t>2016 (n=14)</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Flab / draadalg (meerdere soorten)</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Aarvederkruid (</w:t>
            </w:r>
            <w:r w:rsidRPr="00585F44">
              <w:rPr>
                <w:rFonts w:ascii="Arial Narrow" w:hAnsi="Arial Narrow"/>
                <w:i/>
                <w:iCs/>
                <w:sz w:val="12"/>
                <w:szCs w:val="12"/>
                <w:lang w:eastAsia="nl-NL"/>
              </w:rPr>
              <w:t>Myriophyllum spicatum</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Aarvederkruid (</w:t>
            </w:r>
            <w:r w:rsidRPr="00585F44">
              <w:rPr>
                <w:rFonts w:ascii="Arial Narrow" w:hAnsi="Arial Narrow"/>
                <w:i/>
                <w:iCs/>
                <w:sz w:val="12"/>
                <w:szCs w:val="12"/>
                <w:lang w:eastAsia="nl-NL"/>
              </w:rPr>
              <w:t>Myriophyllum spicatum</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2</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Gekroest fontijnkruid (</w:t>
            </w:r>
            <w:r w:rsidRPr="00585F44">
              <w:rPr>
                <w:rFonts w:ascii="Arial Narrow" w:hAnsi="Arial Narrow"/>
                <w:i/>
                <w:iCs/>
                <w:sz w:val="12"/>
                <w:szCs w:val="12"/>
                <w:lang w:eastAsia="nl-NL"/>
              </w:rPr>
              <w:t>Potamogeton crispus</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Flab / draadalg (meerdere soorten)</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Flab / draadalg (meerdere soorten)</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3</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kranswier (</w:t>
            </w:r>
            <w:r w:rsidRPr="00585F44">
              <w:rPr>
                <w:rFonts w:ascii="Arial Narrow" w:hAnsi="Arial Narrow"/>
                <w:i/>
                <w:iCs/>
                <w:sz w:val="12"/>
                <w:szCs w:val="12"/>
                <w:lang w:eastAsia="nl-NL"/>
              </w:rPr>
              <w:t>Chara vulgaris var. longibracteata</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Gekroest fontijnkruid (</w:t>
            </w:r>
            <w:r w:rsidRPr="00585F44">
              <w:rPr>
                <w:rFonts w:ascii="Arial Narrow" w:hAnsi="Arial Narrow"/>
                <w:i/>
                <w:iCs/>
                <w:sz w:val="12"/>
                <w:szCs w:val="12"/>
                <w:lang w:eastAsia="nl-NL"/>
              </w:rPr>
              <w:t>Potamogeton crispus</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Gekroest fontijnkruid (</w:t>
            </w:r>
            <w:r w:rsidRPr="00585F44">
              <w:rPr>
                <w:rFonts w:ascii="Arial Narrow" w:hAnsi="Arial Narrow"/>
                <w:i/>
                <w:iCs/>
                <w:sz w:val="12"/>
                <w:szCs w:val="12"/>
                <w:lang w:eastAsia="nl-NL"/>
              </w:rPr>
              <w:t>Potamogeton crispus</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4</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kranswier (</w:t>
            </w:r>
            <w:r w:rsidRPr="00585F44">
              <w:rPr>
                <w:rFonts w:ascii="Arial Narrow" w:hAnsi="Arial Narrow"/>
                <w:i/>
                <w:iCs/>
                <w:sz w:val="12"/>
                <w:szCs w:val="12"/>
                <w:lang w:eastAsia="nl-NL"/>
              </w:rPr>
              <w:t>Chara vulgaris</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kranswier (</w:t>
            </w:r>
            <w:r w:rsidRPr="00585F44">
              <w:rPr>
                <w:rFonts w:ascii="Arial Narrow" w:hAnsi="Arial Narrow"/>
                <w:i/>
                <w:iCs/>
                <w:sz w:val="12"/>
                <w:szCs w:val="12"/>
                <w:lang w:eastAsia="nl-NL"/>
              </w:rPr>
              <w:t>Chara vulgaris</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kranswier (</w:t>
            </w:r>
            <w:r w:rsidRPr="00585F44">
              <w:rPr>
                <w:rFonts w:ascii="Arial Narrow" w:hAnsi="Arial Narrow"/>
                <w:i/>
                <w:iCs/>
                <w:sz w:val="12"/>
                <w:szCs w:val="12"/>
                <w:lang w:eastAsia="nl-NL"/>
              </w:rPr>
              <w:t>Chara vulgaris</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5</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sterrekroos (</w:t>
            </w:r>
            <w:r w:rsidRPr="00585F44">
              <w:rPr>
                <w:rFonts w:ascii="Arial Narrow" w:hAnsi="Arial Narrow"/>
                <w:i/>
                <w:iCs/>
                <w:sz w:val="12"/>
                <w:szCs w:val="12"/>
                <w:lang w:eastAsia="nl-NL"/>
              </w:rPr>
              <w:t>Callitriche platycarpa</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Gewoon sterrekroos (</w:t>
            </w:r>
            <w:r w:rsidRPr="00585F44">
              <w:rPr>
                <w:rFonts w:ascii="Arial Narrow" w:hAnsi="Arial Narrow"/>
                <w:i/>
                <w:iCs/>
                <w:sz w:val="12"/>
                <w:szCs w:val="12"/>
                <w:lang w:eastAsia="nl-NL"/>
              </w:rPr>
              <w:t>Callitriche platycarpa</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Grof hoornblad (</w:t>
            </w:r>
            <w:r w:rsidRPr="00585F44">
              <w:rPr>
                <w:rFonts w:ascii="Arial Narrow" w:hAnsi="Arial Narrow"/>
                <w:i/>
                <w:iCs/>
                <w:sz w:val="12"/>
                <w:szCs w:val="12"/>
                <w:lang w:eastAsia="nl-NL"/>
              </w:rPr>
              <w:t>Ceratophyllum demersum</w:t>
            </w:r>
            <w:r w:rsidRPr="00585F44">
              <w:rPr>
                <w:rFonts w:ascii="Arial Narrow" w:hAnsi="Arial Narrow"/>
                <w:sz w:val="12"/>
                <w:szCs w:val="12"/>
                <w:lang w:eastAsia="nl-NL"/>
              </w:rPr>
              <w:t xml:space="preserve">) </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6</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Haarfontijnkruid (</w:t>
            </w:r>
            <w:r w:rsidRPr="00585F44">
              <w:rPr>
                <w:rFonts w:ascii="Arial Narrow" w:hAnsi="Arial Narrow"/>
                <w:i/>
                <w:iCs/>
                <w:sz w:val="12"/>
                <w:szCs w:val="12"/>
                <w:lang w:eastAsia="nl-NL"/>
              </w:rPr>
              <w:t>Potamogeton trichoides</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Grof hoornblad (</w:t>
            </w:r>
            <w:r w:rsidRPr="00585F44">
              <w:rPr>
                <w:rFonts w:ascii="Arial Narrow" w:hAnsi="Arial Narrow"/>
                <w:i/>
                <w:iCs/>
                <w:sz w:val="12"/>
                <w:szCs w:val="12"/>
                <w:lang w:eastAsia="nl-NL"/>
              </w:rPr>
              <w:t>Ceratophyllum demersum</w:t>
            </w:r>
            <w:r w:rsidRPr="00585F44">
              <w:rPr>
                <w:rFonts w:ascii="Arial Narrow" w:hAnsi="Arial Narrow"/>
                <w:sz w:val="12"/>
                <w:szCs w:val="12"/>
                <w:lang w:eastAsia="nl-NL"/>
              </w:rPr>
              <w:t xml:space="preserve">) </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xml:space="preserve">Grote waterweegbree </w:t>
            </w:r>
            <w:r w:rsidRPr="00585F44">
              <w:rPr>
                <w:rFonts w:ascii="Arial Narrow" w:hAnsi="Arial Narrow"/>
                <w:i/>
                <w:iCs/>
                <w:sz w:val="12"/>
                <w:szCs w:val="12"/>
                <w:lang w:eastAsia="nl-NL"/>
              </w:rPr>
              <w:t>(Alisma plantago-aquatica</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7</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kroos (</w:t>
            </w:r>
            <w:r w:rsidRPr="00585F44">
              <w:rPr>
                <w:rFonts w:ascii="Arial Narrow" w:hAnsi="Arial Narrow"/>
                <w:i/>
                <w:iCs/>
                <w:sz w:val="12"/>
                <w:szCs w:val="12"/>
                <w:lang w:eastAsia="nl-NL"/>
              </w:rPr>
              <w:t>Lemna minor</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Haarfontijnkruid (</w:t>
            </w:r>
            <w:r w:rsidRPr="00585F44">
              <w:rPr>
                <w:rFonts w:ascii="Arial Narrow" w:hAnsi="Arial Narrow"/>
                <w:i/>
                <w:iCs/>
                <w:sz w:val="12"/>
                <w:szCs w:val="12"/>
                <w:lang w:eastAsia="nl-NL"/>
              </w:rPr>
              <w:t>Potamogeton trichoides</w:t>
            </w:r>
            <w:r w:rsidRPr="00585F44">
              <w:rPr>
                <w:rFonts w:ascii="Arial Narrow" w:hAnsi="Arial Narrow"/>
                <w:sz w:val="12"/>
                <w:szCs w:val="12"/>
                <w:lang w:eastAsia="nl-NL"/>
              </w:rPr>
              <w:t xml:space="preserve">) </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Haarfontijnkruid (</w:t>
            </w:r>
            <w:r w:rsidRPr="00585F44">
              <w:rPr>
                <w:rFonts w:ascii="Arial Narrow" w:hAnsi="Arial Narrow"/>
                <w:i/>
                <w:iCs/>
                <w:sz w:val="12"/>
                <w:szCs w:val="12"/>
                <w:lang w:eastAsia="nl-NL"/>
              </w:rPr>
              <w:t>Potamogeton trichoides</w:t>
            </w:r>
            <w:r w:rsidRPr="00585F44">
              <w:rPr>
                <w:rFonts w:ascii="Arial Narrow" w:hAnsi="Arial Narrow"/>
                <w:sz w:val="12"/>
                <w:szCs w:val="12"/>
                <w:lang w:eastAsia="nl-NL"/>
              </w:rPr>
              <w:t xml:space="preserve">) </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8</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Liesgras (</w:t>
            </w:r>
            <w:r w:rsidRPr="00585F44">
              <w:rPr>
                <w:rFonts w:ascii="Arial Narrow" w:hAnsi="Arial Narrow"/>
                <w:i/>
                <w:iCs/>
                <w:sz w:val="12"/>
                <w:szCs w:val="12"/>
                <w:lang w:eastAsia="nl-NL"/>
              </w:rPr>
              <w:t>Glyceria maxima</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fontijnkruid (</w:t>
            </w:r>
            <w:r w:rsidRPr="00585F44">
              <w:rPr>
                <w:rFonts w:ascii="Arial Narrow" w:hAnsi="Arial Narrow"/>
                <w:i/>
                <w:iCs/>
                <w:sz w:val="12"/>
                <w:szCs w:val="12"/>
                <w:lang w:eastAsia="nl-NL"/>
              </w:rPr>
              <w:t>Potamogeton berchtoldii</w:t>
            </w:r>
            <w:r w:rsidRPr="00585F44">
              <w:rPr>
                <w:rFonts w:ascii="Arial Narrow" w:hAnsi="Arial Narrow"/>
                <w:sz w:val="12"/>
                <w:szCs w:val="12"/>
                <w:lang w:eastAsia="nl-NL"/>
              </w:rPr>
              <w:t xml:space="preserve">) </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kroos (</w:t>
            </w:r>
            <w:r w:rsidRPr="00585F44">
              <w:rPr>
                <w:rFonts w:ascii="Arial Narrow" w:hAnsi="Arial Narrow"/>
                <w:i/>
                <w:iCs/>
                <w:sz w:val="12"/>
                <w:szCs w:val="12"/>
                <w:lang w:eastAsia="nl-NL"/>
              </w:rPr>
              <w:t>Lemna minor</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9</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Puntkroos (</w:t>
            </w:r>
            <w:r w:rsidRPr="00585F44">
              <w:rPr>
                <w:rFonts w:ascii="Arial Narrow" w:hAnsi="Arial Narrow"/>
                <w:i/>
                <w:iCs/>
                <w:sz w:val="12"/>
                <w:szCs w:val="12"/>
                <w:lang w:eastAsia="nl-NL"/>
              </w:rPr>
              <w:t>Lemna trisulca</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Klein kroos (</w:t>
            </w:r>
            <w:r w:rsidRPr="00585F44">
              <w:rPr>
                <w:rFonts w:ascii="Arial Narrow" w:hAnsi="Arial Narrow"/>
                <w:i/>
                <w:iCs/>
                <w:sz w:val="12"/>
                <w:szCs w:val="12"/>
                <w:lang w:eastAsia="nl-NL"/>
              </w:rPr>
              <w:t>Lemna minor</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Puntkroos (</w:t>
            </w:r>
            <w:r w:rsidRPr="00585F44">
              <w:rPr>
                <w:rFonts w:ascii="Arial Narrow" w:hAnsi="Arial Narrow"/>
                <w:i/>
                <w:iCs/>
                <w:sz w:val="12"/>
                <w:szCs w:val="12"/>
                <w:lang w:eastAsia="nl-NL"/>
              </w:rPr>
              <w:t>Lemna trisulca</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10</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Schedefontijnkruid (</w:t>
            </w:r>
            <w:r w:rsidRPr="00585F44">
              <w:rPr>
                <w:rFonts w:ascii="Arial Narrow" w:hAnsi="Arial Narrow"/>
                <w:i/>
                <w:iCs/>
                <w:sz w:val="12"/>
                <w:szCs w:val="12"/>
                <w:lang w:eastAsia="nl-NL"/>
              </w:rPr>
              <w:t>Potamogeton pectinatus</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Puntkroos (</w:t>
            </w:r>
            <w:r w:rsidRPr="00585F44">
              <w:rPr>
                <w:rFonts w:ascii="Arial Narrow" w:hAnsi="Arial Narrow"/>
                <w:i/>
                <w:iCs/>
                <w:sz w:val="12"/>
                <w:szCs w:val="12"/>
                <w:lang w:eastAsia="nl-NL"/>
              </w:rPr>
              <w:t>Lemna trisulca</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Schedefontijnkruid (</w:t>
            </w:r>
            <w:r w:rsidRPr="00585F44">
              <w:rPr>
                <w:rFonts w:ascii="Arial Narrow" w:hAnsi="Arial Narrow"/>
                <w:i/>
                <w:iCs/>
                <w:sz w:val="12"/>
                <w:szCs w:val="12"/>
                <w:lang w:eastAsia="nl-NL"/>
              </w:rPr>
              <w:t>Potamogeton pectinatus</w:t>
            </w:r>
            <w:r w:rsidRPr="00585F44">
              <w:rPr>
                <w:rFonts w:ascii="Arial Narrow" w:hAnsi="Arial Narrow"/>
                <w:sz w:val="12"/>
                <w:szCs w:val="12"/>
                <w:lang w:eastAsia="nl-NL"/>
              </w:rPr>
              <w:t xml:space="preserve">) </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11</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Smalle waterpest (</w:t>
            </w:r>
            <w:r w:rsidRPr="00585F44">
              <w:rPr>
                <w:rFonts w:ascii="Arial Narrow" w:hAnsi="Arial Narrow"/>
                <w:i/>
                <w:iCs/>
                <w:sz w:val="12"/>
                <w:szCs w:val="12"/>
                <w:lang w:eastAsia="nl-NL"/>
              </w:rPr>
              <w:t>Elodea nuttalli</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Schedefontijnkruid (</w:t>
            </w:r>
            <w:r w:rsidRPr="00585F44">
              <w:rPr>
                <w:rFonts w:ascii="Arial Narrow" w:hAnsi="Arial Narrow"/>
                <w:i/>
                <w:iCs/>
                <w:sz w:val="12"/>
                <w:szCs w:val="12"/>
                <w:lang w:eastAsia="nl-NL"/>
              </w:rPr>
              <w:t>Potamogeton pectinatus</w:t>
            </w:r>
            <w:r w:rsidRPr="00585F44">
              <w:rPr>
                <w:rFonts w:ascii="Arial Narrow" w:hAnsi="Arial Narrow"/>
                <w:sz w:val="12"/>
                <w:szCs w:val="12"/>
                <w:lang w:eastAsia="nl-NL"/>
              </w:rPr>
              <w:t xml:space="preserve">) </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Smalle waterpest (</w:t>
            </w:r>
            <w:r w:rsidRPr="00585F44">
              <w:rPr>
                <w:rFonts w:ascii="Arial Narrow" w:hAnsi="Arial Narrow"/>
                <w:i/>
                <w:iCs/>
                <w:sz w:val="12"/>
                <w:szCs w:val="12"/>
                <w:lang w:eastAsia="nl-NL"/>
              </w:rPr>
              <w:t>Elodea nuttalli</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12</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Stijve waterranonkel (</w:t>
            </w:r>
            <w:r w:rsidRPr="00585F44">
              <w:rPr>
                <w:rFonts w:ascii="Arial Narrow" w:hAnsi="Arial Narrow"/>
                <w:i/>
                <w:iCs/>
                <w:sz w:val="12"/>
                <w:szCs w:val="12"/>
                <w:lang w:eastAsia="nl-NL"/>
              </w:rPr>
              <w:t>Ranunculus circinatus</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Smalle waterpest (</w:t>
            </w:r>
            <w:r w:rsidRPr="00585F44">
              <w:rPr>
                <w:rFonts w:ascii="Arial Narrow" w:hAnsi="Arial Narrow"/>
                <w:i/>
                <w:iCs/>
                <w:sz w:val="12"/>
                <w:szCs w:val="12"/>
                <w:lang w:eastAsia="nl-NL"/>
              </w:rPr>
              <w:t>Elodea nuttalli</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Stijve waterranonkel (</w:t>
            </w:r>
            <w:r w:rsidRPr="00585F44">
              <w:rPr>
                <w:rFonts w:ascii="Arial Narrow" w:hAnsi="Arial Narrow"/>
                <w:i/>
                <w:iCs/>
                <w:sz w:val="12"/>
                <w:szCs w:val="12"/>
                <w:lang w:eastAsia="nl-NL"/>
              </w:rPr>
              <w:t>Ranunculus circinatus</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13</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Veelwortelig kroos (</w:t>
            </w:r>
            <w:r w:rsidRPr="00585F44">
              <w:rPr>
                <w:rFonts w:ascii="Arial Narrow" w:hAnsi="Arial Narrow"/>
                <w:i/>
                <w:iCs/>
                <w:sz w:val="12"/>
                <w:szCs w:val="12"/>
                <w:lang w:eastAsia="nl-NL"/>
              </w:rPr>
              <w:t>Sprirodela polyrhiza</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Veelwortelig kroos (</w:t>
            </w:r>
            <w:r w:rsidRPr="00585F44">
              <w:rPr>
                <w:rFonts w:ascii="Arial Narrow" w:hAnsi="Arial Narrow"/>
                <w:i/>
                <w:iCs/>
                <w:sz w:val="12"/>
                <w:szCs w:val="12"/>
                <w:lang w:eastAsia="nl-NL"/>
              </w:rPr>
              <w:t>Sprirodela polyrhiza</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Veelwortelig kroos (</w:t>
            </w:r>
            <w:r w:rsidRPr="00585F44">
              <w:rPr>
                <w:rFonts w:ascii="Arial Narrow" w:hAnsi="Arial Narrow"/>
                <w:i/>
                <w:iCs/>
                <w:sz w:val="12"/>
                <w:szCs w:val="12"/>
                <w:lang w:eastAsia="nl-NL"/>
              </w:rPr>
              <w:t>Sprirodela polyrhiza</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nil"/>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14</w:t>
            </w:r>
          </w:p>
        </w:tc>
        <w:tc>
          <w:tcPr>
            <w:tcW w:w="1766" w:type="pct"/>
            <w:tcBorders>
              <w:top w:val="nil"/>
              <w:left w:val="nil"/>
              <w:bottom w:val="nil"/>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Veenwortel (</w:t>
            </w:r>
            <w:r w:rsidRPr="00585F44">
              <w:rPr>
                <w:rFonts w:ascii="Arial Narrow" w:hAnsi="Arial Narrow"/>
                <w:i/>
                <w:iCs/>
                <w:sz w:val="12"/>
                <w:szCs w:val="12"/>
                <w:lang w:eastAsia="nl-NL"/>
              </w:rPr>
              <w:t>Persicaria amphibia</w:t>
            </w:r>
            <w:r w:rsidRPr="00585F44">
              <w:rPr>
                <w:rFonts w:ascii="Arial Narrow" w:hAnsi="Arial Narrow"/>
                <w:sz w:val="12"/>
                <w:szCs w:val="12"/>
                <w:lang w:eastAsia="nl-NL"/>
              </w:rPr>
              <w:t>)</w:t>
            </w:r>
          </w:p>
        </w:tc>
        <w:tc>
          <w:tcPr>
            <w:tcW w:w="1545" w:type="pct"/>
            <w:tcBorders>
              <w:top w:val="nil"/>
              <w:left w:val="single" w:sz="4" w:space="0" w:color="auto"/>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Veenwortel (</w:t>
            </w:r>
            <w:r w:rsidRPr="00585F44">
              <w:rPr>
                <w:rFonts w:ascii="Arial Narrow" w:hAnsi="Arial Narrow"/>
                <w:i/>
                <w:iCs/>
                <w:sz w:val="12"/>
                <w:szCs w:val="12"/>
                <w:lang w:eastAsia="nl-NL"/>
              </w:rPr>
              <w:t>Persicaria amphibia</w:t>
            </w:r>
            <w:r w:rsidRPr="00585F44">
              <w:rPr>
                <w:rFonts w:ascii="Arial Narrow" w:hAnsi="Arial Narrow"/>
                <w:sz w:val="12"/>
                <w:szCs w:val="12"/>
                <w:lang w:eastAsia="nl-NL"/>
              </w:rPr>
              <w:t>)</w:t>
            </w:r>
          </w:p>
        </w:tc>
        <w:tc>
          <w:tcPr>
            <w:tcW w:w="1557" w:type="pct"/>
            <w:tcBorders>
              <w:top w:val="nil"/>
              <w:left w:val="nil"/>
              <w:bottom w:val="nil"/>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Veenwortel (</w:t>
            </w:r>
            <w:r w:rsidRPr="00585F44">
              <w:rPr>
                <w:rFonts w:ascii="Arial Narrow" w:hAnsi="Arial Narrow"/>
                <w:i/>
                <w:iCs/>
                <w:sz w:val="12"/>
                <w:szCs w:val="12"/>
                <w:lang w:eastAsia="nl-NL"/>
              </w:rPr>
              <w:t>Persicaria amphibia</w:t>
            </w:r>
            <w:r w:rsidRPr="00585F44">
              <w:rPr>
                <w:rFonts w:ascii="Arial Narrow" w:hAnsi="Arial Narrow"/>
                <w:sz w:val="12"/>
                <w:szCs w:val="12"/>
                <w:lang w:eastAsia="nl-NL"/>
              </w:rPr>
              <w:t>)</w:t>
            </w:r>
          </w:p>
        </w:tc>
      </w:tr>
      <w:tr w:rsidR="00585F44" w:rsidRPr="00585F44" w:rsidTr="00585F44">
        <w:trPr>
          <w:trHeight w:hRule="exact" w:val="170"/>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F44" w:rsidRPr="00585F44" w:rsidRDefault="00585F44" w:rsidP="00585F44">
            <w:pPr>
              <w:spacing w:line="240" w:lineRule="auto"/>
              <w:jc w:val="right"/>
              <w:rPr>
                <w:rFonts w:ascii="Arial Narrow" w:hAnsi="Arial Narrow"/>
                <w:sz w:val="12"/>
                <w:szCs w:val="12"/>
                <w:lang w:eastAsia="nl-NL"/>
              </w:rPr>
            </w:pPr>
            <w:r w:rsidRPr="00585F44">
              <w:rPr>
                <w:rFonts w:ascii="Arial Narrow" w:hAnsi="Arial Narrow"/>
                <w:sz w:val="12"/>
                <w:szCs w:val="12"/>
                <w:lang w:eastAsia="nl-NL"/>
              </w:rPr>
              <w:t>15</w:t>
            </w:r>
          </w:p>
        </w:tc>
        <w:tc>
          <w:tcPr>
            <w:tcW w:w="1766" w:type="pct"/>
            <w:tcBorders>
              <w:top w:val="nil"/>
              <w:left w:val="nil"/>
              <w:bottom w:val="single" w:sz="4" w:space="0" w:color="auto"/>
              <w:right w:val="nil"/>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Zannichellia (</w:t>
            </w:r>
            <w:r w:rsidRPr="00585F44">
              <w:rPr>
                <w:rFonts w:ascii="Arial Narrow" w:hAnsi="Arial Narrow"/>
                <w:i/>
                <w:iCs/>
                <w:sz w:val="12"/>
                <w:szCs w:val="12"/>
                <w:lang w:eastAsia="nl-NL"/>
              </w:rPr>
              <w:t>Zannichellia palustrius</w:t>
            </w:r>
            <w:r w:rsidRPr="00585F44">
              <w:rPr>
                <w:rFonts w:ascii="Arial Narrow" w:hAnsi="Arial Narrow"/>
                <w:sz w:val="12"/>
                <w:szCs w:val="12"/>
                <w:lang w:eastAsia="nl-NL"/>
              </w:rPr>
              <w:t>)</w:t>
            </w:r>
          </w:p>
        </w:tc>
        <w:tc>
          <w:tcPr>
            <w:tcW w:w="1545" w:type="pct"/>
            <w:tcBorders>
              <w:top w:val="nil"/>
              <w:left w:val="single" w:sz="4" w:space="0" w:color="auto"/>
              <w:bottom w:val="single" w:sz="4" w:space="0" w:color="auto"/>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Zannichellia (</w:t>
            </w:r>
            <w:r w:rsidRPr="00585F44">
              <w:rPr>
                <w:rFonts w:ascii="Arial Narrow" w:hAnsi="Arial Narrow"/>
                <w:i/>
                <w:iCs/>
                <w:sz w:val="12"/>
                <w:szCs w:val="12"/>
                <w:lang w:eastAsia="nl-NL"/>
              </w:rPr>
              <w:t>Zannichellia palustrius</w:t>
            </w:r>
            <w:r w:rsidRPr="00585F44">
              <w:rPr>
                <w:rFonts w:ascii="Arial Narrow" w:hAnsi="Arial Narrow"/>
                <w:sz w:val="12"/>
                <w:szCs w:val="12"/>
                <w:lang w:eastAsia="nl-NL"/>
              </w:rPr>
              <w:t>)</w:t>
            </w:r>
          </w:p>
        </w:tc>
        <w:tc>
          <w:tcPr>
            <w:tcW w:w="1557" w:type="pct"/>
            <w:tcBorders>
              <w:top w:val="nil"/>
              <w:left w:val="nil"/>
              <w:bottom w:val="single" w:sz="4" w:space="0" w:color="auto"/>
              <w:right w:val="single" w:sz="4" w:space="0" w:color="auto"/>
            </w:tcBorders>
            <w:shd w:val="clear" w:color="auto" w:fill="auto"/>
            <w:noWrap/>
            <w:vAlign w:val="center"/>
            <w:hideMark/>
          </w:tcPr>
          <w:p w:rsidR="00585F44" w:rsidRPr="00585F44" w:rsidRDefault="00585F44" w:rsidP="00585F44">
            <w:pPr>
              <w:spacing w:line="240" w:lineRule="auto"/>
              <w:jc w:val="left"/>
              <w:rPr>
                <w:rFonts w:ascii="Arial Narrow" w:hAnsi="Arial Narrow"/>
                <w:sz w:val="12"/>
                <w:szCs w:val="12"/>
                <w:lang w:eastAsia="nl-NL"/>
              </w:rPr>
            </w:pPr>
            <w:r w:rsidRPr="00585F44">
              <w:rPr>
                <w:rFonts w:ascii="Arial Narrow" w:hAnsi="Arial Narrow"/>
                <w:sz w:val="12"/>
                <w:szCs w:val="12"/>
                <w:lang w:eastAsia="nl-NL"/>
              </w:rPr>
              <w:t> </w:t>
            </w:r>
          </w:p>
        </w:tc>
      </w:tr>
    </w:tbl>
    <w:p w:rsidR="00585F44" w:rsidRDefault="00585F44">
      <w:pPr>
        <w:spacing w:line="240" w:lineRule="auto"/>
        <w:jc w:val="left"/>
      </w:pPr>
    </w:p>
    <w:p w:rsidR="00585F44" w:rsidRDefault="00585F44">
      <w:pPr>
        <w:spacing w:line="240" w:lineRule="auto"/>
        <w:jc w:val="left"/>
      </w:pPr>
    </w:p>
    <w:p w:rsidR="00890D3D" w:rsidRPr="00636B97" w:rsidRDefault="00890D3D" w:rsidP="00504055"/>
    <w:sectPr w:rsidR="00890D3D" w:rsidRPr="00636B97" w:rsidSect="00BD6826">
      <w:headerReference w:type="even" r:id="rId194"/>
      <w:headerReference w:type="default" r:id="rId195"/>
      <w:footerReference w:type="even" r:id="rId196"/>
      <w:footerReference w:type="default" r:id="rId197"/>
      <w:type w:val="oddPage"/>
      <w:pgSz w:w="11906" w:h="16838" w:code="9"/>
      <w:pgMar w:top="2552" w:right="1094" w:bottom="1077" w:left="2098" w:header="822" w:footer="199" w:gutter="0"/>
      <w:paperSrc w:first="1" w:other="1"/>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33834" w:rsidRDefault="00233834">
      <w:r>
        <w:separator/>
      </w:r>
    </w:p>
  </w:endnote>
  <w:endnote w:type="continuationSeparator" w:id="0">
    <w:p w:rsidR="00233834" w:rsidRDefault="0023383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8413" w:type="dxa"/>
      <w:tblLayout w:type="fixed"/>
      <w:tblCellMar>
        <w:left w:w="0" w:type="dxa"/>
        <w:right w:w="0" w:type="dxa"/>
      </w:tblCellMar>
      <w:tblLook w:val="0000"/>
    </w:tblPr>
    <w:tblGrid>
      <w:gridCol w:w="8413"/>
    </w:tblGrid>
    <w:tr w:rsidR="00596E7E">
      <w:tc>
        <w:tcPr>
          <w:tcW w:w="8413" w:type="dxa"/>
          <w:shd w:val="clear" w:color="auto" w:fill="auto"/>
        </w:tcPr>
        <w:p w:rsidR="00596E7E" w:rsidRDefault="00596E7E" w:rsidP="006559A5">
          <w:pPr>
            <w:pStyle w:val="Huisstijl-Gegeven"/>
          </w:pPr>
          <w:bookmarkStart w:id="4" w:name="bmProject1" w:colFirst="0" w:colLast="0"/>
          <w:r>
            <w:t>1230049-004</w:t>
          </w:r>
        </w:p>
      </w:tc>
    </w:tr>
    <w:bookmarkEnd w:id="4"/>
  </w:tbl>
  <w:p w:rsidR="00596E7E" w:rsidRDefault="00596E7E" w:rsidP="00E43C26"/>
  <w:p w:rsidR="00596E7E" w:rsidRDefault="00596E7E" w:rsidP="00E43C26"/>
  <w:p w:rsidR="00596E7E" w:rsidRDefault="00596E7E" w:rsidP="00E43C26"/>
  <w:p w:rsidR="00596E7E" w:rsidRDefault="00596E7E" w:rsidP="00E43C26"/>
  <w:tbl>
    <w:tblPr>
      <w:tblW w:w="8420" w:type="dxa"/>
      <w:tblLayout w:type="fixed"/>
      <w:tblCellMar>
        <w:left w:w="0" w:type="dxa"/>
        <w:right w:w="0" w:type="dxa"/>
      </w:tblCellMar>
      <w:tblLook w:val="0000"/>
    </w:tblPr>
    <w:tblGrid>
      <w:gridCol w:w="8420"/>
    </w:tblGrid>
    <w:tr w:rsidR="00596E7E">
      <w:tc>
        <w:tcPr>
          <w:tcW w:w="8420" w:type="dxa"/>
          <w:shd w:val="clear" w:color="auto" w:fill="auto"/>
        </w:tcPr>
        <w:p w:rsidR="00596E7E" w:rsidRPr="000B5D5D" w:rsidRDefault="00596E7E" w:rsidP="006559A5">
          <w:pPr>
            <w:pStyle w:val="Huisstijl-Voettekst"/>
          </w:pPr>
          <w:bookmarkStart w:id="5" w:name="bmCopyrightSectie1_1" w:colFirst="0" w:colLast="0"/>
          <w:bookmarkStart w:id="6" w:name="bmReportCmdVersion" w:colFirst="0" w:colLast="0"/>
          <w:r>
            <w:t>© Deltares, 2016, B</w:t>
          </w:r>
        </w:p>
      </w:tc>
    </w:tr>
    <w:bookmarkEnd w:id="5"/>
    <w:bookmarkEnd w:id="6"/>
  </w:tbl>
  <w:p w:rsidR="00596E7E" w:rsidRDefault="00596E7E" w:rsidP="00E43C26">
    <w:pPr>
      <w:pStyle w:val="Voettekst"/>
    </w:pPr>
  </w:p>
  <w:p w:rsidR="00596E7E" w:rsidRDefault="00596E7E" w:rsidP="00E43C26">
    <w:pPr>
      <w:pStyle w:val="Voettekst"/>
    </w:pPr>
  </w:p>
  <w:p w:rsidR="00596E7E" w:rsidRDefault="00596E7E" w:rsidP="00E43C26">
    <w:pPr>
      <w:pStyle w:val="Voettekst"/>
    </w:pPr>
  </w:p>
  <w:p w:rsidR="00596E7E" w:rsidRPr="008F1D52" w:rsidRDefault="00375598" w:rsidP="00E43C26">
    <w:pPr>
      <w:pStyle w:val="Voettekst"/>
    </w:pPr>
    <w:r w:rsidRPr="000E1715">
      <w:fldChar w:fldCharType="begin"/>
    </w:r>
    <w:r w:rsidR="00596E7E" w:rsidRPr="000E1715">
      <w:instrText xml:space="preserve"> set Seq</w:instrText>
    </w:r>
    <w:r w:rsidR="00596E7E">
      <w:instrText>1</w:instrText>
    </w:r>
    <w:r w:rsidR="00596E7E" w:rsidRPr="000E1715">
      <w:instrText xml:space="preserve"> "</w:instrText>
    </w:r>
    <w:fldSimple w:instr=" SECTIONPAGES  ">
      <w:r w:rsidR="00F41BE6">
        <w:rPr>
          <w:noProof/>
        </w:rPr>
        <w:instrText>3</w:instrText>
      </w:r>
    </w:fldSimple>
    <w:r w:rsidR="00596E7E" w:rsidRPr="000E1715">
      <w:instrText>"</w:instrText>
    </w:r>
    <w:r w:rsidRPr="000E1715">
      <w:fldChar w:fldCharType="separate"/>
    </w:r>
    <w:bookmarkStart w:id="7" w:name="Seq1"/>
    <w:r w:rsidR="00F41BE6">
      <w:rPr>
        <w:noProof/>
      </w:rPr>
      <w:t>3</w:t>
    </w:r>
    <w:bookmarkEnd w:id="7"/>
    <w:r w:rsidRPr="000E1715">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596E7E" w:rsidP="00E43C26">
    <w:pPr>
      <w:pStyle w:val="Voettekst"/>
    </w:pPr>
  </w:p>
  <w:p w:rsidR="00596E7E" w:rsidRDefault="00596E7E" w:rsidP="00E43C26">
    <w:pPr>
      <w:pStyle w:val="Voettekst"/>
    </w:pPr>
  </w:p>
  <w:p w:rsidR="00596E7E" w:rsidRDefault="00596E7E" w:rsidP="00E43C26">
    <w:pPr>
      <w:pStyle w:val="Voettekst"/>
    </w:pPr>
  </w:p>
  <w:p w:rsidR="00596E7E" w:rsidRDefault="00596E7E" w:rsidP="00E43C26">
    <w:pPr>
      <w:pStyle w:val="Voettekst"/>
    </w:pPr>
  </w:p>
  <w:p w:rsidR="00596E7E" w:rsidRPr="00E43C26" w:rsidRDefault="00596E7E" w:rsidP="00E43C26">
    <w:pPr>
      <w:pStyle w:val="Voetteks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596E7E" w:rsidP="006A0A14">
    <w:pPr>
      <w:pStyle w:val="Voettekst"/>
      <w:ind w:right="360"/>
    </w:pPr>
  </w:p>
  <w:tbl>
    <w:tblPr>
      <w:tblW w:w="0" w:type="auto"/>
      <w:tblLayout w:type="fixed"/>
      <w:tblCellMar>
        <w:left w:w="0" w:type="dxa"/>
        <w:right w:w="0" w:type="dxa"/>
      </w:tblCellMar>
      <w:tblLook w:val="0000"/>
    </w:tblPr>
    <w:tblGrid>
      <w:gridCol w:w="7656"/>
      <w:gridCol w:w="766"/>
    </w:tblGrid>
    <w:tr w:rsidR="00596E7E" w:rsidRPr="004C2206">
      <w:tc>
        <w:tcPr>
          <w:tcW w:w="7656" w:type="dxa"/>
          <w:shd w:val="clear" w:color="auto" w:fill="auto"/>
        </w:tcPr>
        <w:p w:rsidR="00596E7E" w:rsidRPr="004C2206" w:rsidRDefault="00596E7E" w:rsidP="00A22DA3">
          <w:pPr>
            <w:pStyle w:val="Huisstijl-Koptekst"/>
          </w:pPr>
          <w:bookmarkStart w:id="19" w:name="bmVoettekstSectie2_2" w:colFirst="0" w:colLast="0"/>
          <w:r>
            <w:t>Pilot Koopmanspolder - Tussenresultaten toto en met 2015</w:t>
          </w:r>
        </w:p>
      </w:tc>
      <w:tc>
        <w:tcPr>
          <w:tcW w:w="766" w:type="dxa"/>
        </w:tcPr>
        <w:p w:rsidR="00596E7E" w:rsidRPr="00B32B0E" w:rsidRDefault="00596E7E" w:rsidP="00A22DA3">
          <w:pPr>
            <w:pStyle w:val="Huisstijl-Pagina"/>
          </w:pPr>
        </w:p>
      </w:tc>
    </w:tr>
    <w:bookmarkEnd w:id="19"/>
  </w:tbl>
  <w:p w:rsidR="00596E7E" w:rsidRPr="00A22DA3" w:rsidRDefault="00596E7E" w:rsidP="00A22DA3">
    <w:pPr>
      <w:pStyle w:val="Voetteks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596E7E" w:rsidP="006A0A14">
    <w:pPr>
      <w:pStyle w:val="Voettekst"/>
      <w:ind w:right="360"/>
    </w:pPr>
  </w:p>
  <w:tbl>
    <w:tblPr>
      <w:tblW w:w="0" w:type="auto"/>
      <w:tblLayout w:type="fixed"/>
      <w:tblCellMar>
        <w:left w:w="0" w:type="dxa"/>
        <w:right w:w="0" w:type="dxa"/>
      </w:tblCellMar>
      <w:tblLook w:val="0000"/>
    </w:tblPr>
    <w:tblGrid>
      <w:gridCol w:w="7656"/>
      <w:gridCol w:w="766"/>
    </w:tblGrid>
    <w:tr w:rsidR="00596E7E" w:rsidRPr="004C2206">
      <w:tc>
        <w:tcPr>
          <w:tcW w:w="7656" w:type="dxa"/>
          <w:shd w:val="clear" w:color="auto" w:fill="auto"/>
        </w:tcPr>
        <w:p w:rsidR="00596E7E" w:rsidRPr="004C2206" w:rsidRDefault="00596E7E" w:rsidP="006559A5">
          <w:pPr>
            <w:pStyle w:val="Huisstijl-Koptekst"/>
          </w:pPr>
          <w:bookmarkStart w:id="20" w:name="bmVoettekstSectie2_1" w:colFirst="0" w:colLast="0"/>
          <w:r>
            <w:t xml:space="preserve">Pilot Koopmanspolder – Eindrapportage monitoring </w:t>
          </w:r>
        </w:p>
      </w:tc>
      <w:tc>
        <w:tcPr>
          <w:tcW w:w="766" w:type="dxa"/>
        </w:tcPr>
        <w:p w:rsidR="00596E7E" w:rsidRPr="00B32B0E" w:rsidRDefault="00596E7E" w:rsidP="00E43C26">
          <w:pPr>
            <w:pStyle w:val="Huisstijl-Pagina"/>
          </w:pPr>
        </w:p>
      </w:tc>
    </w:tr>
  </w:tbl>
  <w:bookmarkEnd w:id="20"/>
  <w:p w:rsidR="00596E7E" w:rsidRPr="00EB7C9E" w:rsidRDefault="00375598" w:rsidP="00E43C26">
    <w:pPr>
      <w:pStyle w:val="Voettekst"/>
    </w:pPr>
    <w:r w:rsidRPr="000E1715">
      <w:fldChar w:fldCharType="begin"/>
    </w:r>
    <w:r w:rsidR="00596E7E" w:rsidRPr="000E1715">
      <w:instrText xml:space="preserve"> set Seq</w:instrText>
    </w:r>
    <w:r w:rsidR="00596E7E">
      <w:instrText>2</w:instrText>
    </w:r>
    <w:r w:rsidR="00596E7E" w:rsidRPr="000E1715">
      <w:instrText xml:space="preserve"> "</w:instrText>
    </w:r>
    <w:fldSimple w:instr=" SECTIONPAGES  ">
      <w:r w:rsidR="00F41BE6">
        <w:rPr>
          <w:noProof/>
        </w:rPr>
        <w:instrText>1</w:instrText>
      </w:r>
    </w:fldSimple>
    <w:r w:rsidR="00596E7E" w:rsidRPr="000E1715">
      <w:instrText>"</w:instrText>
    </w:r>
    <w:r w:rsidRPr="000E1715">
      <w:fldChar w:fldCharType="separate"/>
    </w:r>
    <w:bookmarkStart w:id="21" w:name="Seq2"/>
    <w:r w:rsidR="00F41BE6">
      <w:rPr>
        <w:noProof/>
      </w:rPr>
      <w:t>1</w:t>
    </w:r>
    <w:bookmarkEnd w:id="21"/>
    <w:r w:rsidRPr="000E1715">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596E7E" w:rsidP="00E43C26">
    <w:pPr>
      <w:pStyle w:val="Voettekst"/>
    </w:pPr>
  </w:p>
  <w:tbl>
    <w:tblPr>
      <w:tblW w:w="0" w:type="auto"/>
      <w:tblLayout w:type="fixed"/>
      <w:tblCellMar>
        <w:left w:w="0" w:type="dxa"/>
        <w:right w:w="0" w:type="dxa"/>
      </w:tblCellMar>
      <w:tblLook w:val="0000"/>
    </w:tblPr>
    <w:tblGrid>
      <w:gridCol w:w="7656"/>
      <w:gridCol w:w="766"/>
    </w:tblGrid>
    <w:tr w:rsidR="00596E7E" w:rsidRPr="004C2206">
      <w:tc>
        <w:tcPr>
          <w:tcW w:w="7656" w:type="dxa"/>
          <w:shd w:val="clear" w:color="auto" w:fill="auto"/>
        </w:tcPr>
        <w:p w:rsidR="00596E7E" w:rsidRPr="004C2206" w:rsidRDefault="00596E7E" w:rsidP="00E43C26">
          <w:pPr>
            <w:pStyle w:val="Huisstijl-Koptekst"/>
          </w:pPr>
        </w:p>
      </w:tc>
      <w:tc>
        <w:tcPr>
          <w:tcW w:w="766" w:type="dxa"/>
        </w:tcPr>
        <w:p w:rsidR="00596E7E" w:rsidRPr="00B32B0E" w:rsidRDefault="00596E7E" w:rsidP="00E43C26">
          <w:pPr>
            <w:pStyle w:val="Huisstijl-Pagina"/>
          </w:pPr>
        </w:p>
      </w:tc>
    </w:tr>
  </w:tbl>
  <w:p w:rsidR="00596E7E" w:rsidRPr="00EB7C9E" w:rsidRDefault="00596E7E" w:rsidP="00E43C26">
    <w:pPr>
      <w:pStyle w:val="Voetteks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375598" w:rsidP="004E27A9">
    <w:pPr>
      <w:pStyle w:val="Voettekst"/>
      <w:ind w:right="360"/>
    </w:pPr>
    <w:r>
      <w:rPr>
        <w:noProof/>
        <w:lang w:eastAsia="zh-CN"/>
      </w:rPr>
      <w:pict>
        <v:shapetype id="_x0000_t202" coordsize="21600,21600" o:spt="202" path="m,l,21600r21600,l21600,xe">
          <v:stroke joinstyle="miter"/>
          <v:path gradientshapeok="t" o:connecttype="rect"/>
        </v:shapetype>
        <v:shape id="Text Box 43" o:spid="_x0000_s14343" type="#_x0000_t202" style="position:absolute;left:0;text-align:left;margin-left:44.8pt;margin-top:9.35pt;width:392.35pt;height:21.5pt;z-index:25166438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Rc7uwIAAME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" filled="f" stroked="f">
          <v:textbox style="mso-next-textbox:#Text Box 43">
            <w:txbxContent>
              <w:tbl>
                <w:tblPr>
                  <w:tblW w:w="7784" w:type="dxa"/>
                  <w:tblInd w:w="-84" w:type="dxa"/>
                  <w:tblLayout w:type="fixed"/>
                  <w:tblCellMar>
                    <w:left w:w="0" w:type="dxa"/>
                    <w:right w:w="0" w:type="dxa"/>
                  </w:tblCellMar>
                  <w:tblLook w:val="0000"/>
                </w:tblPr>
                <w:tblGrid>
                  <w:gridCol w:w="7784"/>
                </w:tblGrid>
                <w:tr w:rsidR="00596E7E">
                  <w:tc>
                    <w:tcPr>
                      <w:tcW w:w="7784" w:type="dxa"/>
                      <w:shd w:val="clear" w:color="auto" w:fill="auto"/>
                    </w:tcPr>
                    <w:p w:rsidR="00596E7E" w:rsidRDefault="00596E7E" w:rsidP="001220C3">
                      <w:pPr>
                        <w:pStyle w:val="Huisstijl-Koptekst"/>
                        <w:jc w:val="right"/>
                      </w:pPr>
                      <w:bookmarkStart w:id="89" w:name="bmVoettekstSectie3_2" w:colFirst="0" w:colLast="0"/>
                      <w:r>
                        <w:t>Pilot Koopmanspolder - Tussenresultaten toto en met 2015</w:t>
                      </w:r>
                    </w:p>
                  </w:tc>
                </w:tr>
                <w:bookmarkEnd w:id="89"/>
              </w:tbl>
              <w:p w:rsidR="00596E7E" w:rsidRDefault="00596E7E" w:rsidP="00A45B92"/>
            </w:txbxContent>
          </v:textbox>
          <w10:wrap anchorx="margin"/>
        </v:shape>
      </w:pict>
    </w:r>
  </w:p>
  <w:tbl>
    <w:tblPr>
      <w:tblW w:w="0" w:type="auto"/>
      <w:tblLayout w:type="fixed"/>
      <w:tblCellMar>
        <w:left w:w="0" w:type="dxa"/>
        <w:right w:w="0" w:type="dxa"/>
      </w:tblCellMar>
      <w:tblLook w:val="0000"/>
    </w:tblPr>
    <w:tblGrid>
      <w:gridCol w:w="854"/>
    </w:tblGrid>
    <w:tr w:rsidR="00596E7E" w:rsidRPr="004C2206">
      <w:tc>
        <w:tcPr>
          <w:tcW w:w="854" w:type="dxa"/>
        </w:tcPr>
        <w:p w:rsidR="00596E7E" w:rsidRPr="00A21DE8" w:rsidRDefault="00375598" w:rsidP="00A45B92">
          <w:pPr>
            <w:pStyle w:val="Huisstijl-Pagina"/>
            <w:jc w:val="left"/>
          </w:pPr>
          <w:fldSimple w:instr=" PAGE">
            <w:r w:rsidR="00F41BE6">
              <w:t>ii</w:t>
            </w:r>
          </w:fldSimple>
        </w:p>
      </w:tc>
    </w:tr>
  </w:tbl>
  <w:p w:rsidR="00596E7E" w:rsidRPr="00B24026" w:rsidRDefault="00596E7E" w:rsidP="00A45B92">
    <w:pPr>
      <w:pStyle w:val="Voettekst"/>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375598" w:rsidP="008B1324">
    <w:pPr>
      <w:pStyle w:val="Voettekst"/>
      <w:ind w:right="360"/>
    </w:pPr>
    <w:r>
      <w:rPr>
        <w:noProof/>
        <w:lang w:eastAsia="zh-CN"/>
      </w:rPr>
      <w:pict>
        <v:shapetype id="_x0000_t202" coordsize="21600,21600" o:spt="202" path="m,l,21600r21600,l21600,xe">
          <v:stroke joinstyle="miter"/>
          <v:path gradientshapeok="t" o:connecttype="rect"/>
        </v:shapetype>
        <v:shape id="Text Box 42" o:spid="_x0000_s14342" type="#_x0000_t202" style="position:absolute;left:0;text-align:left;margin-left:375.2pt;margin-top:9.05pt;width:64.15pt;height:20.5pt;z-index:251663360;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" filled="f" stroked="f">
          <v:textbox style="mso-next-textbox:#Text Box 42">
            <w:txbxContent>
              <w:tbl>
                <w:tblPr>
                  <w:tblW w:w="1094" w:type="dxa"/>
                  <w:tblInd w:w="-14" w:type="dxa"/>
                  <w:tblLayout w:type="fixed"/>
                  <w:tblCellMar>
                    <w:left w:w="0" w:type="dxa"/>
                    <w:right w:w="0" w:type="dxa"/>
                  </w:tblCellMar>
                  <w:tblLook w:val="0000"/>
                </w:tblPr>
                <w:tblGrid>
                  <w:gridCol w:w="1094"/>
                </w:tblGrid>
                <w:tr w:rsidR="00596E7E">
                  <w:tc>
                    <w:tcPr>
                      <w:tcW w:w="1094" w:type="dxa"/>
                      <w:shd w:val="clear" w:color="auto" w:fill="auto"/>
                      <w:tcMar>
                        <w:right w:w="85" w:type="dxa"/>
                      </w:tcMar>
                    </w:tcPr>
                    <w:p w:rsidR="00596E7E" w:rsidRPr="007D5040" w:rsidRDefault="00375598" w:rsidP="004E27A9">
                      <w:pPr>
                        <w:pStyle w:val="Huisstijl-Pagina"/>
                      </w:pPr>
                      <w:fldSimple w:instr=" PAGE">
                        <w:r w:rsidR="00F41BE6">
                          <w:t>i</w:t>
                        </w:r>
                      </w:fldSimple>
                    </w:p>
                  </w:tc>
                </w:tr>
              </w:tbl>
              <w:p w:rsidR="00596E7E" w:rsidRDefault="00596E7E" w:rsidP="006A0A14"/>
            </w:txbxContent>
          </v:textbox>
          <w10:wrap anchorx="margin"/>
        </v:shape>
      </w:pict>
    </w:r>
  </w:p>
  <w:tbl>
    <w:tblPr>
      <w:tblW w:w="0" w:type="auto"/>
      <w:tblLayout w:type="fixed"/>
      <w:tblCellMar>
        <w:left w:w="0" w:type="dxa"/>
        <w:right w:w="0" w:type="dxa"/>
      </w:tblCellMar>
      <w:tblLook w:val="0000"/>
    </w:tblPr>
    <w:tblGrid>
      <w:gridCol w:w="7371"/>
    </w:tblGrid>
    <w:tr w:rsidR="00596E7E" w:rsidRPr="004C2206">
      <w:tc>
        <w:tcPr>
          <w:tcW w:w="7371" w:type="dxa"/>
          <w:shd w:val="clear" w:color="auto" w:fill="auto"/>
        </w:tcPr>
        <w:p w:rsidR="00596E7E" w:rsidRPr="004C2206" w:rsidRDefault="00596E7E" w:rsidP="00D72FBC">
          <w:pPr>
            <w:pStyle w:val="Huisstijl-Koptekst"/>
          </w:pPr>
          <w:bookmarkStart w:id="90" w:name="bmVoettekstSectie3_1" w:colFirst="0" w:colLast="0"/>
          <w:r>
            <w:t>Pilot Koopmanspolder – Eindrapportage monitoring</w:t>
          </w:r>
        </w:p>
      </w:tc>
    </w:tr>
  </w:tbl>
  <w:bookmarkEnd w:id="90"/>
  <w:p w:rsidR="00596E7E" w:rsidRPr="000E1715" w:rsidRDefault="00375598" w:rsidP="001220C3">
    <w:pPr>
      <w:pStyle w:val="Voettekst"/>
    </w:pPr>
    <w:r w:rsidRPr="000E1715">
      <w:fldChar w:fldCharType="begin"/>
    </w:r>
    <w:r w:rsidR="00596E7E" w:rsidRPr="000E1715">
      <w:instrText xml:space="preserve"> set Seq</w:instrText>
    </w:r>
    <w:r w:rsidR="00596E7E">
      <w:instrText>3</w:instrText>
    </w:r>
    <w:r w:rsidR="00596E7E" w:rsidRPr="000E1715">
      <w:instrText xml:space="preserve"> "</w:instrText>
    </w:r>
    <w:fldSimple w:instr=" SECTIONPAGES  ">
      <w:r w:rsidR="00F41BE6">
        <w:rPr>
          <w:noProof/>
        </w:rPr>
        <w:instrText>2</w:instrText>
      </w:r>
    </w:fldSimple>
    <w:r w:rsidR="00596E7E" w:rsidRPr="000E1715">
      <w:instrText>"</w:instrText>
    </w:r>
    <w:r w:rsidRPr="000E1715">
      <w:fldChar w:fldCharType="separate"/>
    </w:r>
    <w:bookmarkStart w:id="91" w:name="Seq3"/>
    <w:r w:rsidR="00F41BE6">
      <w:rPr>
        <w:noProof/>
      </w:rPr>
      <w:t>2</w:t>
    </w:r>
    <w:bookmarkEnd w:id="91"/>
    <w:r w:rsidRPr="000E1715">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375598" w:rsidP="006C06A2">
    <w:pPr>
      <w:pStyle w:val="Voettekst"/>
    </w:pPr>
    <w:r>
      <w:rPr>
        <w:noProof/>
        <w:lang w:eastAsia="zh-CN"/>
      </w:rPr>
      <w:pict>
        <v:shapetype id="_x0000_t202" coordsize="21600,21600" o:spt="202" path="m,l,21600r21600,l21600,xe">
          <v:stroke joinstyle="miter"/>
          <v:path gradientshapeok="t" o:connecttype="rect"/>
        </v:shapetype>
        <v:shape id="Text Box 44" o:spid="_x0000_s14338" type="#_x0000_t202" style="position:absolute;left:0;text-align:left;margin-left:-10.1pt;margin-top:9.05pt;width:90pt;height:21.5pt;z-index:25166540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" filled="f" stroked="f">
          <v:textbox>
            <w:txbxContent>
              <w:tbl>
                <w:tblPr>
                  <w:tblW w:w="0" w:type="auto"/>
                  <w:tblInd w:w="60" w:type="dxa"/>
                  <w:tblLayout w:type="fixed"/>
                  <w:tblCellMar>
                    <w:left w:w="0" w:type="dxa"/>
                    <w:right w:w="0" w:type="dxa"/>
                  </w:tblCellMar>
                  <w:tblLook w:val="0000"/>
                </w:tblPr>
                <w:tblGrid>
                  <w:gridCol w:w="1176"/>
                </w:tblGrid>
                <w:tr w:rsidR="00596E7E" w:rsidRPr="004C2206" w:rsidTr="00426356">
                  <w:tc>
                    <w:tcPr>
                      <w:tcW w:w="1176" w:type="dxa"/>
                    </w:tcPr>
                    <w:bookmarkStart w:id="1533" w:name="bmPagina2" w:colFirst="0" w:colLast="0"/>
                    <w:p w:rsidR="00596E7E" w:rsidRPr="00A21DE8" w:rsidRDefault="00375598" w:rsidP="00426356">
                      <w:pPr>
                        <w:pStyle w:val="Huisstijl-Pagina"/>
                        <w:jc w:val="left"/>
                      </w:pPr>
                      <w:r>
                        <w:fldChar w:fldCharType="begin"/>
                      </w:r>
                      <w:r w:rsidR="00596E7E">
                        <w:instrText xml:space="preserve"> PAGE  \* MERGEFORMAT </w:instrText>
                      </w:r>
                      <w:r>
                        <w:fldChar w:fldCharType="separate"/>
                      </w:r>
                      <w:r w:rsidR="00F41BE6">
                        <w:t>2</w:t>
                      </w:r>
                      <w:r>
                        <w:fldChar w:fldCharType="end"/>
                      </w:r>
                      <w:r w:rsidR="00596E7E">
                        <w:t xml:space="preserve"> van </w:t>
                      </w:r>
                      <w:fldSimple w:instr=" DOCVARIABLE  TotAantalPag \* MERGEFORMAT ">
                        <w:r w:rsidR="00596E7E">
                          <w:t>1</w:t>
                        </w:r>
                      </w:fldSimple>
                    </w:p>
                  </w:tc>
                </w:tr>
                <w:bookmarkEnd w:id="1533"/>
              </w:tbl>
              <w:p w:rsidR="00596E7E" w:rsidRDefault="00596E7E" w:rsidP="006C06A2"/>
            </w:txbxContent>
          </v:textbox>
          <w10:wrap anchorx="margin"/>
        </v:shape>
      </w:pict>
    </w:r>
  </w:p>
  <w:tbl>
    <w:tblPr>
      <w:tblW w:w="0" w:type="auto"/>
      <w:jc w:val="right"/>
      <w:tblLayout w:type="fixed"/>
      <w:tblCellMar>
        <w:left w:w="0" w:type="dxa"/>
        <w:right w:w="0" w:type="dxa"/>
      </w:tblCellMar>
      <w:tblLook w:val="0000"/>
    </w:tblPr>
    <w:tblGrid>
      <w:gridCol w:w="7371"/>
    </w:tblGrid>
    <w:tr w:rsidR="00596E7E" w:rsidRPr="004C2206" w:rsidTr="009E3CFF">
      <w:trPr>
        <w:jc w:val="right"/>
      </w:trPr>
      <w:tc>
        <w:tcPr>
          <w:tcW w:w="7371" w:type="dxa"/>
          <w:shd w:val="clear" w:color="auto" w:fill="auto"/>
          <w:tcMar>
            <w:right w:w="28" w:type="dxa"/>
          </w:tcMar>
        </w:tcPr>
        <w:p w:rsidR="00596E7E" w:rsidRPr="004C2206" w:rsidRDefault="00596E7E" w:rsidP="00D72FBC">
          <w:pPr>
            <w:pStyle w:val="Huisstijl-Koptekst"/>
            <w:jc w:val="right"/>
          </w:pPr>
          <w:bookmarkStart w:id="1534" w:name="bmVoettekstSectie4_2" w:colFirst="0" w:colLast="0"/>
          <w:r>
            <w:t>Pilot Koopmanspolder – Eindrapportage monitoring</w:t>
          </w:r>
        </w:p>
      </w:tc>
    </w:tr>
    <w:bookmarkEnd w:id="1534"/>
  </w:tbl>
  <w:p w:rsidR="00596E7E" w:rsidRPr="006C06A2" w:rsidRDefault="00596E7E" w:rsidP="006C06A2">
    <w:pPr>
      <w:pStyle w:val="Voettekst"/>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375598" w:rsidP="001220C3">
    <w:pPr>
      <w:pStyle w:val="Voettekst"/>
    </w:pPr>
    <w:r>
      <w:rPr>
        <w:noProof/>
        <w:lang w:eastAsia="zh-CN"/>
      </w:rPr>
      <w:pict>
        <v:shapetype id="_x0000_t202" coordsize="21600,21600" o:spt="202" path="m,l,21600r21600,l21600,xe">
          <v:stroke joinstyle="miter"/>
          <v:path gradientshapeok="t" o:connecttype="rect"/>
        </v:shapetype>
        <v:shape id="Text Box 37" o:spid="_x0000_s14337" type="#_x0000_t202" style="position:absolute;left:0;text-align:left;margin-left:375.2pt;margin-top:9.05pt;width:64.15pt;height:20.5pt;z-index:251660288;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" filled="f" stroked="f">
          <v:textbox>
            <w:txbxContent>
              <w:tbl>
                <w:tblPr>
                  <w:tblW w:w="1094" w:type="dxa"/>
                  <w:tblInd w:w="-14" w:type="dxa"/>
                  <w:tblLayout w:type="fixed"/>
                  <w:tblCellMar>
                    <w:left w:w="0" w:type="dxa"/>
                    <w:right w:w="0" w:type="dxa"/>
                  </w:tblCellMar>
                  <w:tblLook w:val="0000"/>
                </w:tblPr>
                <w:tblGrid>
                  <w:gridCol w:w="1094"/>
                </w:tblGrid>
                <w:tr w:rsidR="00596E7E">
                  <w:trPr>
                    <w:trHeight w:val="568"/>
                  </w:trPr>
                  <w:tc>
                    <w:tcPr>
                      <w:tcW w:w="1094" w:type="dxa"/>
                      <w:shd w:val="clear" w:color="auto" w:fill="auto"/>
                      <w:tcMar>
                        <w:right w:w="85" w:type="dxa"/>
                      </w:tcMar>
                    </w:tcPr>
                    <w:bookmarkStart w:id="1535" w:name="bmPagina1" w:colFirst="0" w:colLast="0"/>
                    <w:bookmarkStart w:id="1536" w:name="bmTotPag" w:colFirst="0" w:colLast="0"/>
                    <w:p w:rsidR="00596E7E" w:rsidRPr="007D5040" w:rsidRDefault="00375598" w:rsidP="00AF57A5">
                      <w:pPr>
                        <w:pStyle w:val="Huisstijl-Pagina"/>
                      </w:pPr>
                      <w:r>
                        <w:fldChar w:fldCharType="begin"/>
                      </w:r>
                      <w:r w:rsidR="00596E7E">
                        <w:instrText xml:space="preserve"> PAGE  \* MERGEFORMAT </w:instrText>
                      </w:r>
                      <w:r>
                        <w:fldChar w:fldCharType="separate"/>
                      </w:r>
                      <w:r w:rsidR="00F41BE6">
                        <w:t>1</w:t>
                      </w:r>
                      <w:r>
                        <w:fldChar w:fldCharType="end"/>
                      </w:r>
                      <w:r w:rsidR="00596E7E">
                        <w:t xml:space="preserve"> van </w:t>
                      </w:r>
                      <w:fldSimple w:instr=" DOCVARIABLE  TotAantalPag \* MERGEFORMAT ">
                        <w:r w:rsidR="00596E7E">
                          <w:t>1</w:t>
                        </w:r>
                      </w:fldSimple>
                    </w:p>
                  </w:tc>
                </w:tr>
                <w:bookmarkEnd w:id="1535"/>
                <w:bookmarkEnd w:id="1536"/>
              </w:tbl>
              <w:p w:rsidR="00596E7E" w:rsidRDefault="00596E7E" w:rsidP="001220C3"/>
            </w:txbxContent>
          </v:textbox>
          <w10:wrap anchorx="margin"/>
        </v:shape>
      </w:pict>
    </w:r>
  </w:p>
  <w:tbl>
    <w:tblPr>
      <w:tblW w:w="0" w:type="auto"/>
      <w:tblLayout w:type="fixed"/>
      <w:tblCellMar>
        <w:left w:w="0" w:type="dxa"/>
        <w:right w:w="0" w:type="dxa"/>
      </w:tblCellMar>
      <w:tblLook w:val="0000"/>
    </w:tblPr>
    <w:tblGrid>
      <w:gridCol w:w="7371"/>
    </w:tblGrid>
    <w:tr w:rsidR="00596E7E" w:rsidRPr="004C2206">
      <w:tc>
        <w:tcPr>
          <w:tcW w:w="7371" w:type="dxa"/>
          <w:shd w:val="clear" w:color="auto" w:fill="auto"/>
        </w:tcPr>
        <w:p w:rsidR="00596E7E" w:rsidRPr="004C2206" w:rsidRDefault="00596E7E" w:rsidP="00D72FBC">
          <w:pPr>
            <w:pStyle w:val="Huisstijl-Koptekst"/>
          </w:pPr>
          <w:bookmarkStart w:id="1537" w:name="bmVoettekstSectie4_1" w:colFirst="0" w:colLast="0"/>
          <w:r>
            <w:t>Pilot Koopmanspolder – Eindrapportage monitoring</w:t>
          </w:r>
        </w:p>
      </w:tc>
    </w:tr>
    <w:bookmarkEnd w:id="1537"/>
  </w:tbl>
  <w:p w:rsidR="00596E7E" w:rsidRPr="00EB7C9E" w:rsidRDefault="00596E7E" w:rsidP="009416E3">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33834" w:rsidRDefault="00233834">
      <w:r>
        <w:separator/>
      </w:r>
    </w:p>
  </w:footnote>
  <w:footnote w:type="continuationSeparator" w:id="0">
    <w:p w:rsidR="00233834" w:rsidRDefault="0023383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375598" w:rsidP="00580167">
    <w:r>
      <w:rPr>
        <w:noProof/>
        <w:lang w:eastAsia="zh-CN"/>
      </w:rPr>
      <w:pict>
        <v:shapetype id="_x0000_t202" coordsize="21600,21600" o:spt="202" path="m,l,21600r21600,l21600,xe">
          <v:stroke joinstyle="miter"/>
          <v:path gradientshapeok="t" o:connecttype="rect"/>
        </v:shapetype>
        <v:shape id="Text Box 9" o:spid="_x0000_s14352" type="#_x0000_t202" style="position:absolute;left:0;text-align:left;margin-left:331.7pt;margin-top:36.85pt;width:255.1pt;height:99.2pt;z-index:-2516664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" filled="f" stroked="f">
          <v:textbox inset="0,0,0,0">
            <w:txbxContent>
              <w:tbl>
                <w:tblPr>
                  <w:tblW w:w="0" w:type="auto"/>
                  <w:tblLayout w:type="fixed"/>
                  <w:tblCellMar>
                    <w:left w:w="0" w:type="dxa"/>
                    <w:right w:w="0" w:type="dxa"/>
                  </w:tblCellMar>
                  <w:tblLook w:val="0000"/>
                </w:tblPr>
                <w:tblGrid>
                  <w:gridCol w:w="4560"/>
                </w:tblGrid>
                <w:tr w:rsidR="00596E7E">
                  <w:trPr>
                    <w:trHeight w:val="1701"/>
                  </w:trPr>
                  <w:tc>
                    <w:tcPr>
                      <w:tcW w:w="4560" w:type="dxa"/>
                      <w:shd w:val="clear" w:color="auto" w:fill="auto"/>
                    </w:tcPr>
                    <w:p w:rsidR="00596E7E" w:rsidRDefault="00596E7E" w:rsidP="00890D3D">
                      <w:pPr>
                        <w:jc w:val="right"/>
                      </w:pPr>
                      <w:bookmarkStart w:id="1" w:name="bmLogoSectie1_1" w:colFirst="0" w:colLast="0"/>
                      <w:r>
                        <w:rPr>
                          <w:noProof/>
                          <w:lang w:eastAsia="nl-NL"/>
                        </w:rPr>
                        <w:drawing>
                          <wp:inline distT="0" distB="0" distL="0" distR="0">
                            <wp:extent cx="1225296" cy="352044"/>
                            <wp:effectExtent l="0" t="0" r="0" b="0"/>
                            <wp:docPr id="59415" name="Picture 594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1"/>
              </w:tbl>
              <w:p w:rsidR="00596E7E" w:rsidRDefault="00596E7E" w:rsidP="00580167"/>
            </w:txbxContent>
          </v:textbox>
          <w10:wrap anchorx="page" anchory="page"/>
        </v:shape>
      </w:pict>
    </w:r>
  </w:p>
  <w:p w:rsidR="00596E7E" w:rsidRDefault="00596E7E" w:rsidP="00580167"/>
  <w:p w:rsidR="00596E7E" w:rsidRDefault="00596E7E" w:rsidP="00580167"/>
  <w:p w:rsidR="00596E7E" w:rsidRDefault="00596E7E" w:rsidP="00580167"/>
  <w:p w:rsidR="00596E7E" w:rsidRDefault="00596E7E" w:rsidP="00580167"/>
  <w:p w:rsidR="00596E7E" w:rsidRDefault="00596E7E" w:rsidP="00580167"/>
  <w:p w:rsidR="00596E7E" w:rsidRDefault="00596E7E" w:rsidP="00580167"/>
  <w:p w:rsidR="00596E7E" w:rsidRDefault="00596E7E" w:rsidP="00580167"/>
  <w:p w:rsidR="00596E7E" w:rsidRDefault="00596E7E" w:rsidP="00580167"/>
  <w:p w:rsidR="00596E7E" w:rsidRDefault="00596E7E" w:rsidP="00580167"/>
  <w:p w:rsidR="00596E7E" w:rsidRDefault="00596E7E" w:rsidP="00580167"/>
  <w:p w:rsidR="00596E7E" w:rsidRDefault="00596E7E" w:rsidP="00580167"/>
  <w:p w:rsidR="00596E7E" w:rsidRDefault="00596E7E" w:rsidP="00580167"/>
  <w:p w:rsidR="00596E7E" w:rsidRDefault="00596E7E" w:rsidP="00580167"/>
  <w:p w:rsidR="00596E7E" w:rsidRDefault="00596E7E" w:rsidP="00580167"/>
  <w:p w:rsidR="00596E7E" w:rsidRDefault="00596E7E" w:rsidP="00580167"/>
  <w:tbl>
    <w:tblPr>
      <w:tblW w:w="0" w:type="auto"/>
      <w:tblInd w:w="567" w:type="dxa"/>
      <w:tblLayout w:type="fixed"/>
      <w:tblCellMar>
        <w:left w:w="0" w:type="dxa"/>
        <w:right w:w="0" w:type="dxa"/>
      </w:tblCellMar>
      <w:tblLook w:val="0000"/>
    </w:tblPr>
    <w:tblGrid>
      <w:gridCol w:w="6237"/>
    </w:tblGrid>
    <w:tr w:rsidR="00596E7E" w:rsidRPr="004C2206">
      <w:trPr>
        <w:trHeight w:hRule="exact" w:val="2041"/>
      </w:trPr>
      <w:tc>
        <w:tcPr>
          <w:tcW w:w="6237" w:type="dxa"/>
          <w:shd w:val="clear" w:color="auto" w:fill="auto"/>
        </w:tcPr>
        <w:p w:rsidR="00596E7E" w:rsidRDefault="00596E7E" w:rsidP="00890D3D">
          <w:pPr>
            <w:pStyle w:val="Huisstijl-Titel"/>
          </w:pPr>
          <w:bookmarkStart w:id="2" w:name="bmTitel1" w:colFirst="0" w:colLast="0"/>
          <w:r>
            <w:t>Pilot Koopmanspolder</w:t>
          </w:r>
        </w:p>
        <w:p w:rsidR="00596E7E" w:rsidRDefault="00596E7E" w:rsidP="00890D3D">
          <w:pPr>
            <w:pStyle w:val="Huisstijl-Subtitel"/>
          </w:pPr>
        </w:p>
        <w:p w:rsidR="00596E7E" w:rsidRDefault="00596E7E" w:rsidP="006559A5">
          <w:pPr>
            <w:pStyle w:val="Huisstijl-Subtitel"/>
          </w:pPr>
          <w:r>
            <w:t xml:space="preserve">Eindrapportage monitoring </w:t>
          </w:r>
        </w:p>
      </w:tc>
    </w:tr>
    <w:bookmarkEnd w:id="2"/>
  </w:tbl>
  <w:p w:rsidR="00596E7E" w:rsidRPr="00890D3D" w:rsidRDefault="00596E7E" w:rsidP="00580167"/>
  <w:p w:rsidR="00596E7E" w:rsidRPr="00890D3D" w:rsidRDefault="00596E7E" w:rsidP="00580167"/>
  <w:p w:rsidR="00596E7E" w:rsidRPr="00890D3D" w:rsidRDefault="00596E7E" w:rsidP="00580167"/>
  <w:p w:rsidR="00596E7E" w:rsidRPr="00580167" w:rsidRDefault="00375598" w:rsidP="00580167">
    <w:pPr>
      <w:pStyle w:val="Koptekst"/>
    </w:pPr>
    <w:r>
      <w:rPr>
        <w:noProof/>
        <w:lang w:eastAsia="zh-CN"/>
      </w:rPr>
      <w:pict>
        <v:shape id="Text Box 27" o:spid="_x0000_s14351" type="#_x0000_t202" style="position:absolute;left:0;text-align:left;margin-left:126.75pt;margin-top:394.5pt;width:377pt;height:256.5pt;z-index:2516561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" filled="f" stroked="f">
          <v:textbox>
            <w:txbxContent>
              <w:tbl>
                <w:tblPr>
                  <w:tblW w:w="0" w:type="auto"/>
                  <w:tblLayout w:type="fixed"/>
                  <w:tblCellMar>
                    <w:left w:w="0" w:type="dxa"/>
                    <w:right w:w="0" w:type="dxa"/>
                  </w:tblCellMar>
                  <w:tblLook w:val="0000"/>
                </w:tblPr>
                <w:tblGrid>
                  <w:gridCol w:w="6237"/>
                </w:tblGrid>
                <w:tr w:rsidR="00596E7E">
                  <w:tc>
                    <w:tcPr>
                      <w:tcW w:w="6237" w:type="dxa"/>
                      <w:shd w:val="clear" w:color="auto" w:fill="auto"/>
                    </w:tcPr>
                    <w:p w:rsidR="00596E7E" w:rsidRDefault="00596E7E" w:rsidP="00564E53">
                      <w:pPr>
                        <w:pStyle w:val="Huisstijl-Gegeven"/>
                      </w:pPr>
                      <w:bookmarkStart w:id="3" w:name="bmAuteurs1" w:colFirst="0" w:colLast="0"/>
                      <w:r>
                        <w:t>Remco van Ek (sinds maart 2016 Witteveen+Bos)</w:t>
                      </w:r>
                    </w:p>
                    <w:p w:rsidR="00596E7E" w:rsidRDefault="00596E7E" w:rsidP="00564E53">
                      <w:pPr>
                        <w:pStyle w:val="Huisstijl-Gegeven"/>
                      </w:pPr>
                    </w:p>
                    <w:p w:rsidR="00596E7E" w:rsidRDefault="00596E7E" w:rsidP="00B558F7">
                      <w:pPr>
                        <w:pStyle w:val="Huisstijl-Gegeven"/>
                      </w:pPr>
                      <w:r>
                        <w:t xml:space="preserve">Met medewerking van </w:t>
                      </w:r>
                    </w:p>
                    <w:p w:rsidR="00596E7E" w:rsidRPr="00564E53" w:rsidRDefault="00596E7E" w:rsidP="00B558F7">
                      <w:pPr>
                        <w:pStyle w:val="Huisstijl-Gegeven"/>
                      </w:pPr>
                      <w:r w:rsidRPr="00DD69EC">
                        <w:t>Leon Kelder,</w:t>
                      </w:r>
                      <w:r>
                        <w:t xml:space="preserve"> </w:t>
                      </w:r>
                      <w:r w:rsidRPr="00DD69EC">
                        <w:rPr>
                          <w:lang w:val="sv-SE"/>
                        </w:rPr>
                        <w:t xml:space="preserve">Gert van Ee, Marco Bats, </w:t>
                      </w:r>
                      <w:r>
                        <w:rPr>
                          <w:lang w:val="sv-SE"/>
                        </w:rPr>
                        <w:t xml:space="preserve">Patrick Bakker, </w:t>
                      </w:r>
                      <w:r w:rsidRPr="00DD69EC">
                        <w:t xml:space="preserve">Roel Doef, Anneloes ter Horst, Ina Marbus, </w:t>
                      </w:r>
                      <w:r>
                        <w:t>Clemens Appelman, Carola van der Tempel</w:t>
                      </w:r>
                      <w:r w:rsidRPr="00DD69EC">
                        <w:t>, Jan Marbus, Cees Schaper, Gerard Manshanden, Simon Hogetoorn, Marn Manders,</w:t>
                      </w:r>
                      <w:r>
                        <w:t xml:space="preserve"> Rozemarijn Wielenga, Jarno Oudeampsen, </w:t>
                      </w:r>
                      <w:r w:rsidRPr="00DD69EC">
                        <w:t xml:space="preserve"> Pieter Doornenbal</w:t>
                      </w:r>
                      <w:r>
                        <w:t>, Jaap Visser, Marco van der Lee, Douwe Greydanus, Ben Schrieken</w:t>
                      </w:r>
                      <w:r w:rsidRPr="00DD69EC">
                        <w:t xml:space="preserve"> </w:t>
                      </w:r>
                      <w:r>
                        <w:t>e.a.</w:t>
                      </w:r>
                    </w:p>
                  </w:tc>
                </w:tr>
                <w:bookmarkEnd w:id="3"/>
              </w:tbl>
              <w:p w:rsidR="00596E7E" w:rsidRDefault="00596E7E"/>
              <w:p w:rsidR="00596E7E" w:rsidRDefault="00596E7E"/>
              <w:p w:rsidR="00596E7E" w:rsidRDefault="00596E7E">
                <w:r w:rsidRPr="006559A5">
                  <w:rPr>
                    <w:noProof/>
                    <w:lang w:eastAsia="nl-NL"/>
                  </w:rPr>
                  <w:drawing>
                    <wp:inline distT="0" distB="0" distL="0" distR="0">
                      <wp:extent cx="1323823" cy="341194"/>
                      <wp:effectExtent l="0" t="0" r="0" b="0"/>
                      <wp:docPr id="1" name="Afbeelding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tretch>
                                <a:fillRect/>
                              </a:stretch>
                            </pic:blipFill>
                            <pic:spPr>
                              <a:xfrm>
                                <a:off x="0" y="0"/>
                                <a:ext cx="1325245" cy="342900"/>
                              </a:xfrm>
                              <a:prstGeom prst="rect">
                                <a:avLst/>
                              </a:prstGeom>
                            </pic:spPr>
                          </pic:pic>
                        </a:graphicData>
                      </a:graphic>
                    </wp:inline>
                  </w:drawing>
                </w:r>
                <w:r>
                  <w:t xml:space="preserve">  </w:t>
                </w:r>
                <w:r>
                  <w:rPr>
                    <w:noProof/>
                    <w:lang w:eastAsia="nl-NL"/>
                  </w:rPr>
                  <w:drawing>
                    <wp:inline distT="0" distB="0" distL="0" distR="0">
                      <wp:extent cx="857318" cy="685800"/>
                      <wp:effectExtent l="0" t="0" r="0" b="0"/>
                      <wp:docPr id="59416" name="Picture 59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taatsbosbeheer.jpg"/>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61472" cy="689123"/>
                              </a:xfrm>
                              <a:prstGeom prst="rect">
                                <a:avLst/>
                              </a:prstGeom>
                            </pic:spPr>
                          </pic:pic>
                        </a:graphicData>
                      </a:graphic>
                    </wp:inline>
                  </w:drawing>
                </w:r>
                <w:r>
                  <w:t xml:space="preserve">    </w:t>
                </w:r>
                <w:r w:rsidRPr="00B558F7">
                  <w:rPr>
                    <w:noProof/>
                    <w:lang w:eastAsia="nl-NL"/>
                  </w:rPr>
                  <w:drawing>
                    <wp:inline distT="0" distB="0" distL="0" distR="0">
                      <wp:extent cx="641910" cy="660413"/>
                      <wp:effectExtent l="0" t="0" r="6350" b="6350"/>
                      <wp:docPr id="594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pic:cNvPicPr>
                            </pic:nvPicPr>
                            <pic:blipFill>
                              <a:blip r:embed="rId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1526" cy="670306"/>
                              </a:xfrm>
                              <a:prstGeom prst="rect">
                                <a:avLst/>
                              </a:prstGeom>
                              <a:noFill/>
                              <a:ln>
                                <a:noFill/>
                              </a:ln>
                              <a:extLst/>
                            </pic:spPr>
                          </pic:pic>
                        </a:graphicData>
                      </a:graphic>
                    </wp:inline>
                  </w:drawing>
                </w:r>
              </w:p>
              <w:p w:rsidR="00596E7E" w:rsidRDefault="00596E7E">
                <w:r w:rsidRPr="00B558F7">
                  <w:rPr>
                    <w:noProof/>
                    <w:lang w:eastAsia="nl-NL"/>
                  </w:rPr>
                  <w:drawing>
                    <wp:inline distT="0" distB="0" distL="0" distR="0">
                      <wp:extent cx="1521175" cy="644978"/>
                      <wp:effectExtent l="0" t="0" r="3175" b="3175"/>
                      <wp:docPr id="59418" name="Picture 59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46" t="3335" b="8263"/>
                              <a:stretch/>
                            </pic:blipFill>
                            <pic:spPr bwMode="auto">
                              <a:xfrm>
                                <a:off x="0" y="0"/>
                                <a:ext cx="1524773" cy="6465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eastAsia="nl-NL"/>
                  </w:rPr>
                  <w:drawing>
                    <wp:inline distT="0" distB="0" distL="0" distR="0">
                      <wp:extent cx="1516191" cy="553538"/>
                      <wp:effectExtent l="0" t="0" r="8255" b="0"/>
                      <wp:docPr id="59419" name="Picture 59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flowlogo.png"/>
                              <pic:cNvPicPr/>
                            </pic:nvPicPr>
                            <pic:blipFill rotWithShape="1">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4632"/>
                              <a:stretch/>
                            </pic:blipFill>
                            <pic:spPr bwMode="auto">
                              <a:xfrm>
                                <a:off x="0" y="0"/>
                                <a:ext cx="1538968" cy="56185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t xml:space="preserve"> </w:t>
                </w:r>
              </w:p>
            </w:txbxContent>
          </v:textbox>
          <w10:wrap anchorx="page" anchory="pag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375598" w:rsidP="004C2206">
    <w:r>
      <w:rPr>
        <w:noProof/>
        <w:lang w:eastAsia="zh-CN"/>
      </w:rPr>
      <w:pict>
        <v:shapetype id="_x0000_t202" coordsize="21600,21600" o:spt="202" path="m,l,21600r21600,l21600,xe">
          <v:stroke joinstyle="miter"/>
          <v:path gradientshapeok="t" o:connecttype="rect"/>
        </v:shapetype>
        <v:shape id="Text Box 24" o:spid="_x0000_s14350" type="#_x0000_t202" style="position:absolute;left:0;text-align:left;margin-left:2pt;margin-top:2pt;width:591pt;height:840.5pt;z-index:-2516613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" stroked="f">
          <v:textbox>
            <w:txbxContent>
              <w:tbl>
                <w:tblPr>
                  <w:tblW w:w="0" w:type="auto"/>
                  <w:tblLook w:val="01E0"/>
                </w:tblPr>
                <w:tblGrid>
                  <w:gridCol w:w="11748"/>
                </w:tblGrid>
                <w:tr w:rsidR="00596E7E" w:rsidTr="00426356">
                  <w:tc>
                    <w:tcPr>
                      <w:tcW w:w="11732" w:type="dxa"/>
                    </w:tcPr>
                    <w:p w:rsidR="00596E7E" w:rsidRDefault="00596E7E" w:rsidP="00890D3D">
                      <w:bookmarkStart w:id="8" w:name="bmLogo0" w:colFirst="0" w:colLast="0"/>
                      <w:r>
                        <w:rPr>
                          <w:noProof/>
                          <w:lang w:eastAsia="nl-NL"/>
                        </w:rPr>
                        <w:drawing>
                          <wp:inline distT="0" distB="0" distL="0" distR="0">
                            <wp:extent cx="7322820" cy="10351770"/>
                            <wp:effectExtent l="0" t="0" r="0" b="0"/>
                            <wp:docPr id="59420" name="Picture 594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7322820" cy="10351770"/>
                                    </a:xfrm>
                                    <a:prstGeom prst="rect">
                                      <a:avLst/>
                                    </a:prstGeom>
                                  </pic:spPr>
                                </pic:pic>
                              </a:graphicData>
                            </a:graphic>
                          </wp:inline>
                        </w:drawing>
                      </w:r>
                    </w:p>
                  </w:tc>
                </w:tr>
                <w:bookmarkEnd w:id="8"/>
              </w:tbl>
              <w:p w:rsidR="00596E7E" w:rsidRDefault="00596E7E"/>
            </w:txbxContent>
          </v:textbox>
          <w10:wrap anchorx="page" anchory="page"/>
        </v:shape>
      </w:pict>
    </w:r>
  </w:p>
  <w:p w:rsidR="00596E7E" w:rsidRDefault="00596E7E" w:rsidP="004C2206"/>
  <w:p w:rsidR="00596E7E" w:rsidRDefault="00596E7E" w:rsidP="004C2206"/>
  <w:p w:rsidR="00596E7E" w:rsidRDefault="00596E7E" w:rsidP="004C2206"/>
  <w:p w:rsidR="00596E7E" w:rsidRDefault="00596E7E" w:rsidP="004C2206"/>
  <w:p w:rsidR="00596E7E" w:rsidRDefault="00596E7E" w:rsidP="004C2206"/>
  <w:p w:rsidR="00596E7E" w:rsidRDefault="00596E7E" w:rsidP="004C2206"/>
  <w:p w:rsidR="00596E7E" w:rsidRDefault="00596E7E" w:rsidP="004C2206"/>
  <w:p w:rsidR="00596E7E" w:rsidRDefault="00596E7E" w:rsidP="004C2206"/>
  <w:p w:rsidR="00596E7E" w:rsidRDefault="00596E7E" w:rsidP="004C2206"/>
  <w:p w:rsidR="00596E7E" w:rsidRDefault="00596E7E" w:rsidP="004C2206"/>
  <w:p w:rsidR="00596E7E" w:rsidRDefault="00596E7E" w:rsidP="004C2206"/>
  <w:p w:rsidR="00596E7E" w:rsidRDefault="00596E7E" w:rsidP="004C2206"/>
  <w:p w:rsidR="00596E7E" w:rsidRDefault="00596E7E" w:rsidP="004C2206"/>
  <w:p w:rsidR="00596E7E" w:rsidRDefault="00596E7E" w:rsidP="004C2206"/>
  <w:p w:rsidR="00596E7E" w:rsidRDefault="00596E7E" w:rsidP="004C2206"/>
  <w:tbl>
    <w:tblPr>
      <w:tblW w:w="5245" w:type="dxa"/>
      <w:tblInd w:w="1276" w:type="dxa"/>
      <w:tblLayout w:type="fixed"/>
      <w:tblCellMar>
        <w:left w:w="0" w:type="dxa"/>
        <w:right w:w="0" w:type="dxa"/>
      </w:tblCellMar>
      <w:tblLook w:val="0000"/>
    </w:tblPr>
    <w:tblGrid>
      <w:gridCol w:w="5245"/>
    </w:tblGrid>
    <w:tr w:rsidR="00596E7E" w:rsidRPr="004C2206">
      <w:trPr>
        <w:trHeight w:hRule="exact" w:val="2041"/>
      </w:trPr>
      <w:tc>
        <w:tcPr>
          <w:tcW w:w="5245" w:type="dxa"/>
          <w:shd w:val="clear" w:color="auto" w:fill="auto"/>
        </w:tcPr>
        <w:p w:rsidR="00596E7E" w:rsidRDefault="00596E7E" w:rsidP="00890D3D">
          <w:pPr>
            <w:pStyle w:val="Huisstijl-Titel"/>
          </w:pPr>
          <w:bookmarkStart w:id="9" w:name="bmTitel0" w:colFirst="0" w:colLast="0"/>
          <w:r>
            <w:t>Pilot Koopmanspolder</w:t>
          </w:r>
        </w:p>
        <w:p w:rsidR="00596E7E" w:rsidRDefault="00596E7E" w:rsidP="00890D3D">
          <w:pPr>
            <w:pStyle w:val="Huisstijl-Subtitel"/>
          </w:pPr>
        </w:p>
        <w:p w:rsidR="00596E7E" w:rsidRDefault="00596E7E" w:rsidP="006559A5">
          <w:pPr>
            <w:pStyle w:val="Huisstijl-Subtitel"/>
          </w:pPr>
          <w:r>
            <w:t xml:space="preserve">Eindrapportage monitoring </w:t>
          </w:r>
        </w:p>
      </w:tc>
    </w:tr>
    <w:bookmarkEnd w:id="9"/>
  </w:tbl>
  <w:p w:rsidR="00596E7E" w:rsidRPr="00890D3D" w:rsidRDefault="00596E7E" w:rsidP="00A1473F"/>
  <w:p w:rsidR="00596E7E" w:rsidRPr="00890D3D" w:rsidRDefault="00596E7E" w:rsidP="00A1473F"/>
  <w:p w:rsidR="00596E7E" w:rsidRPr="00890D3D" w:rsidRDefault="00596E7E" w:rsidP="00A1473F"/>
  <w:p w:rsidR="00596E7E" w:rsidRPr="00890D3D" w:rsidRDefault="00596E7E" w:rsidP="00A1473F"/>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596E7E" w:rsidP="00672ACD">
    <w:pPr>
      <w:pStyle w:val="Koptekst"/>
    </w:pPr>
  </w:p>
  <w:p w:rsidR="00596E7E" w:rsidRDefault="00596E7E" w:rsidP="00672ACD">
    <w:pPr>
      <w:pStyle w:val="Koptekst"/>
    </w:pPr>
  </w:p>
  <w:p w:rsidR="00596E7E" w:rsidRDefault="00596E7E" w:rsidP="00672ACD">
    <w:pPr>
      <w:pStyle w:val="Koptekst"/>
    </w:pPr>
  </w:p>
  <w:p w:rsidR="00596E7E" w:rsidRDefault="00596E7E" w:rsidP="00672ACD">
    <w:pPr>
      <w:pStyle w:val="Koptekst"/>
    </w:pPr>
  </w:p>
  <w:tbl>
    <w:tblPr>
      <w:tblW w:w="8749" w:type="dxa"/>
      <w:tblLayout w:type="fixed"/>
      <w:tblCellMar>
        <w:left w:w="0" w:type="dxa"/>
        <w:right w:w="0" w:type="dxa"/>
      </w:tblCellMar>
      <w:tblLook w:val="0000"/>
    </w:tblPr>
    <w:tblGrid>
      <w:gridCol w:w="2694"/>
      <w:gridCol w:w="1310"/>
      <w:gridCol w:w="1242"/>
      <w:gridCol w:w="2552"/>
      <w:gridCol w:w="951"/>
    </w:tblGrid>
    <w:tr w:rsidR="00596E7E" w:rsidRPr="004C2206">
      <w:tc>
        <w:tcPr>
          <w:tcW w:w="4004" w:type="dxa"/>
          <w:gridSpan w:val="2"/>
          <w:shd w:val="clear" w:color="auto" w:fill="auto"/>
        </w:tcPr>
        <w:p w:rsidR="00596E7E" w:rsidRPr="00EF1CDD" w:rsidRDefault="00596E7E" w:rsidP="00890D3D">
          <w:pPr>
            <w:pStyle w:val="Huisstijl-Gegeven"/>
          </w:pPr>
          <w:bookmarkStart w:id="15" w:name="tblGegevensSectie2b" w:colFirst="0" w:colLast="3"/>
        </w:p>
      </w:tc>
      <w:tc>
        <w:tcPr>
          <w:tcW w:w="4745" w:type="dxa"/>
          <w:gridSpan w:val="3"/>
          <w:tcBorders>
            <w:left w:val="nil"/>
          </w:tcBorders>
          <w:shd w:val="clear" w:color="auto" w:fill="auto"/>
        </w:tcPr>
        <w:p w:rsidR="00596E7E" w:rsidRDefault="00596E7E" w:rsidP="00890D3D">
          <w:pPr>
            <w:pStyle w:val="Huisstijl-Kopje"/>
          </w:pPr>
          <w:r>
            <w:t>Titel</w:t>
          </w:r>
        </w:p>
        <w:p w:rsidR="00596E7E" w:rsidRPr="00EF1CDD" w:rsidRDefault="00596E7E" w:rsidP="00890D3D">
          <w:pPr>
            <w:pStyle w:val="Huisstijl-Gegeven"/>
          </w:pPr>
          <w:r>
            <w:t>Pilot Koopmanspolder</w:t>
          </w:r>
        </w:p>
      </w:tc>
    </w:tr>
    <w:tr w:rsidR="00596E7E" w:rsidRPr="004C2206">
      <w:tc>
        <w:tcPr>
          <w:tcW w:w="5246" w:type="dxa"/>
          <w:gridSpan w:val="3"/>
          <w:shd w:val="clear" w:color="auto" w:fill="auto"/>
        </w:tcPr>
        <w:p w:rsidR="00596E7E" w:rsidRPr="004C2206" w:rsidRDefault="00596E7E" w:rsidP="00890D3D">
          <w:pPr>
            <w:pStyle w:val="Huisstijl-Gegeven"/>
          </w:pPr>
        </w:p>
      </w:tc>
      <w:tc>
        <w:tcPr>
          <w:tcW w:w="3503" w:type="dxa"/>
          <w:gridSpan w:val="2"/>
        </w:tcPr>
        <w:p w:rsidR="00596E7E" w:rsidRPr="004C2206" w:rsidRDefault="00596E7E" w:rsidP="00890D3D">
          <w:pPr>
            <w:pStyle w:val="Huisstijl-Gegeven"/>
          </w:pPr>
        </w:p>
      </w:tc>
    </w:tr>
    <w:tr w:rsidR="00596E7E" w:rsidRPr="004C2206">
      <w:tc>
        <w:tcPr>
          <w:tcW w:w="2694" w:type="dxa"/>
          <w:shd w:val="clear" w:color="auto" w:fill="auto"/>
        </w:tcPr>
        <w:p w:rsidR="00596E7E" w:rsidRDefault="00596E7E" w:rsidP="00890D3D">
          <w:pPr>
            <w:pStyle w:val="Huisstijl-Kopje"/>
          </w:pPr>
          <w:r>
            <w:t>Opdrachtgever</w:t>
          </w:r>
        </w:p>
        <w:p w:rsidR="00596E7E" w:rsidRPr="004C2206" w:rsidRDefault="00596E7E" w:rsidP="00890D3D">
          <w:pPr>
            <w:pStyle w:val="Huisstijl-Gegeven"/>
          </w:pPr>
          <w:r>
            <w:t>Rijkswaterstaat</w:t>
          </w:r>
        </w:p>
      </w:tc>
      <w:tc>
        <w:tcPr>
          <w:tcW w:w="2552" w:type="dxa"/>
          <w:gridSpan w:val="2"/>
          <w:shd w:val="clear" w:color="auto" w:fill="auto"/>
        </w:tcPr>
        <w:p w:rsidR="00596E7E" w:rsidRDefault="00596E7E" w:rsidP="00890D3D">
          <w:pPr>
            <w:pStyle w:val="Huisstijl-Kopje"/>
          </w:pPr>
          <w:r>
            <w:t>Project</w:t>
          </w:r>
        </w:p>
        <w:p w:rsidR="00596E7E" w:rsidRPr="004C2206" w:rsidRDefault="00596E7E" w:rsidP="00890D3D">
          <w:pPr>
            <w:pStyle w:val="Huisstijl-Gegeven"/>
          </w:pPr>
          <w:r>
            <w:t>1220046-009</w:t>
          </w:r>
        </w:p>
      </w:tc>
      <w:tc>
        <w:tcPr>
          <w:tcW w:w="2552" w:type="dxa"/>
        </w:tcPr>
        <w:p w:rsidR="00596E7E" w:rsidRDefault="00596E7E" w:rsidP="00890D3D">
          <w:pPr>
            <w:pStyle w:val="Huisstijl-Kopje"/>
          </w:pPr>
          <w:r>
            <w:t>Pagina's</w:t>
          </w:r>
        </w:p>
        <w:p w:rsidR="00596E7E" w:rsidRPr="004C2206" w:rsidRDefault="00375598" w:rsidP="00890D3D">
          <w:pPr>
            <w:pStyle w:val="Huisstijl-Gegeven"/>
          </w:pPr>
          <w:fldSimple w:instr=" DOCVARIABLE  TotAantalPag  \* MERGEFORMAT ">
            <w:r w:rsidR="00596E7E">
              <w:t>1</w:t>
            </w:r>
          </w:fldSimple>
        </w:p>
      </w:tc>
      <w:tc>
        <w:tcPr>
          <w:tcW w:w="951" w:type="dxa"/>
        </w:tcPr>
        <w:p w:rsidR="00596E7E" w:rsidRPr="004C2206" w:rsidRDefault="00596E7E" w:rsidP="00A22DA3">
          <w:pPr>
            <w:pStyle w:val="Huisstijl-Gegeven"/>
            <w:tabs>
              <w:tab w:val="left" w:pos="2552"/>
            </w:tabs>
          </w:pPr>
        </w:p>
      </w:tc>
    </w:tr>
    <w:tr w:rsidR="00596E7E" w:rsidRPr="004C2206">
      <w:tc>
        <w:tcPr>
          <w:tcW w:w="8749" w:type="dxa"/>
          <w:gridSpan w:val="5"/>
          <w:shd w:val="clear" w:color="auto" w:fill="auto"/>
        </w:tcPr>
        <w:p w:rsidR="00596E7E" w:rsidRPr="004C2206" w:rsidRDefault="00596E7E" w:rsidP="00A22DA3">
          <w:pPr>
            <w:pStyle w:val="Huisstijl-Gegeven"/>
            <w:tabs>
              <w:tab w:val="left" w:pos="2552"/>
            </w:tabs>
          </w:pPr>
        </w:p>
      </w:tc>
    </w:tr>
  </w:tbl>
  <w:bookmarkEnd w:id="15"/>
  <w:p w:rsidR="00596E7E" w:rsidRPr="00672ACD" w:rsidRDefault="00375598" w:rsidP="00672ACD">
    <w:pPr>
      <w:pStyle w:val="Koptekst"/>
    </w:pPr>
    <w:r>
      <w:rPr>
        <w:noProof/>
        <w:lang w:eastAsia="zh-CN"/>
      </w:rPr>
      <w:pict>
        <v:shapetype id="_x0000_t202" coordsize="21600,21600" o:spt="202" path="m,l,21600r21600,l21600,xe">
          <v:stroke joinstyle="miter"/>
          <v:path gradientshapeok="t" o:connecttype="rect"/>
        </v:shapetype>
        <v:shape id="Text Box 32" o:spid="_x0000_s14349" type="#_x0000_t202" style="position:absolute;left:0;text-align:left;margin-left:0;margin-top:36pt;width:264pt;height:99.2pt;z-index:-251659264;visibility:visible;mso-position-horizontal:left;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" filled="f" stroked="f">
          <v:textbox style="mso-next-textbox:#Text Box 32" inset="0,0,0,0">
            <w:txbxContent>
              <w:tbl>
                <w:tblPr>
                  <w:tblW w:w="0" w:type="auto"/>
                  <w:tblLayout w:type="fixed"/>
                  <w:tblCellMar>
                    <w:left w:w="0" w:type="dxa"/>
                    <w:right w:w="0" w:type="dxa"/>
                  </w:tblCellMar>
                  <w:tblLook w:val="0000"/>
                </w:tblPr>
                <w:tblGrid>
                  <w:gridCol w:w="4560"/>
                </w:tblGrid>
                <w:tr w:rsidR="00596E7E">
                  <w:trPr>
                    <w:trHeight w:val="1701"/>
                  </w:trPr>
                  <w:tc>
                    <w:tcPr>
                      <w:tcW w:w="4560" w:type="dxa"/>
                      <w:shd w:val="clear" w:color="auto" w:fill="auto"/>
                    </w:tcPr>
                    <w:p w:rsidR="00596E7E" w:rsidRDefault="00596E7E" w:rsidP="00890D3D">
                      <w:bookmarkStart w:id="16" w:name="bmLogoSectie2_2" w:colFirst="0" w:colLast="0"/>
                      <w:r>
                        <w:rPr>
                          <w:noProof/>
                          <w:lang w:eastAsia="nl-NL"/>
                        </w:rPr>
                        <w:drawing>
                          <wp:inline distT="0" distB="0" distL="0" distR="0">
                            <wp:extent cx="1225296" cy="352044"/>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16"/>
              </w:tbl>
              <w:p w:rsidR="00596E7E" w:rsidRDefault="00596E7E" w:rsidP="00672ACD"/>
            </w:txbxContent>
          </v:textbox>
          <w10:wrap anchorx="margin" anchory="page"/>
          <w10:anchorlock/>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375598" w:rsidP="005C6157">
    <w:pPr>
      <w:pStyle w:val="Koptekst"/>
    </w:pPr>
    <w:r>
      <w:rPr>
        <w:noProof/>
        <w:lang w:eastAsia="zh-CN"/>
      </w:rPr>
      <w:pict>
        <v:shapetype id="_x0000_t202" coordsize="21600,21600" o:spt="202" path="m,l,21600r21600,l21600,xe">
          <v:stroke joinstyle="miter"/>
          <v:path gradientshapeok="t" o:connecttype="rect"/>
        </v:shapetype>
        <v:shape id="Text Box 18" o:spid="_x0000_s14348" type="#_x0000_t202" style="position:absolute;left:0;text-align:left;margin-left:3572.8pt;margin-top:36.1pt;width:264pt;height:99.2pt;z-index:-251664384;visibility:visible;mso-position-horizontal:righ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" filled="f" stroked="f">
          <v:textbox style="mso-next-textbox:#Text Box 18" inset="0,0,0,0">
            <w:txbxContent>
              <w:tbl>
                <w:tblPr>
                  <w:tblW w:w="0" w:type="auto"/>
                  <w:tblLayout w:type="fixed"/>
                  <w:tblCellMar>
                    <w:left w:w="0" w:type="dxa"/>
                    <w:right w:w="0" w:type="dxa"/>
                  </w:tblCellMar>
                  <w:tblLook w:val="0000"/>
                </w:tblPr>
                <w:tblGrid>
                  <w:gridCol w:w="4560"/>
                </w:tblGrid>
                <w:tr w:rsidR="00596E7E">
                  <w:trPr>
                    <w:trHeight w:val="1701"/>
                  </w:trPr>
                  <w:tc>
                    <w:tcPr>
                      <w:tcW w:w="4560" w:type="dxa"/>
                      <w:shd w:val="clear" w:color="auto" w:fill="auto"/>
                    </w:tcPr>
                    <w:p w:rsidR="00596E7E" w:rsidRDefault="00596E7E" w:rsidP="00890D3D">
                      <w:pPr>
                        <w:jc w:val="right"/>
                      </w:pPr>
                      <w:bookmarkStart w:id="17" w:name="bmLogoSectie2_1" w:colFirst="0" w:colLast="0"/>
                      <w:r>
                        <w:rPr>
                          <w:noProof/>
                          <w:lang w:eastAsia="nl-NL"/>
                        </w:rPr>
                        <w:drawing>
                          <wp:inline distT="0" distB="0" distL="0" distR="0">
                            <wp:extent cx="1225296" cy="352044"/>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17"/>
              </w:tbl>
              <w:p w:rsidR="00596E7E" w:rsidRDefault="00596E7E" w:rsidP="001A6A5C"/>
            </w:txbxContent>
          </v:textbox>
          <w10:wrap anchorx="page" anchory="page"/>
          <w10:anchorlock/>
        </v:shape>
      </w:pict>
    </w:r>
  </w:p>
  <w:p w:rsidR="00596E7E" w:rsidRDefault="00596E7E" w:rsidP="005C6157">
    <w:pPr>
      <w:pStyle w:val="Koptekst"/>
    </w:pPr>
  </w:p>
  <w:p w:rsidR="00596E7E" w:rsidRDefault="00596E7E" w:rsidP="005C6157">
    <w:pPr>
      <w:pStyle w:val="Koptekst"/>
    </w:pPr>
  </w:p>
  <w:p w:rsidR="00596E7E" w:rsidRDefault="00596E7E" w:rsidP="005C6157">
    <w:pPr>
      <w:pStyle w:val="Koptekst"/>
    </w:pPr>
  </w:p>
  <w:tbl>
    <w:tblPr>
      <w:tblW w:w="8749" w:type="dxa"/>
      <w:tblLayout w:type="fixed"/>
      <w:tblCellMar>
        <w:left w:w="0" w:type="dxa"/>
        <w:right w:w="0" w:type="dxa"/>
      </w:tblCellMar>
      <w:tblLook w:val="0000"/>
    </w:tblPr>
    <w:tblGrid>
      <w:gridCol w:w="2694"/>
      <w:gridCol w:w="2552"/>
      <w:gridCol w:w="2552"/>
      <w:gridCol w:w="951"/>
    </w:tblGrid>
    <w:tr w:rsidR="00596E7E" w:rsidRPr="004C2206">
      <w:tc>
        <w:tcPr>
          <w:tcW w:w="8749" w:type="dxa"/>
          <w:gridSpan w:val="4"/>
          <w:shd w:val="clear" w:color="auto" w:fill="auto"/>
        </w:tcPr>
        <w:p w:rsidR="00596E7E" w:rsidRDefault="00596E7E" w:rsidP="00890D3D">
          <w:pPr>
            <w:pStyle w:val="Huisstijl-Kopje"/>
          </w:pPr>
          <w:bookmarkStart w:id="18" w:name="tblGegevensSectie2a" w:colFirst="0" w:colLast="3"/>
          <w:r>
            <w:t>Titel</w:t>
          </w:r>
        </w:p>
        <w:p w:rsidR="00596E7E" w:rsidRPr="00EF1CDD" w:rsidRDefault="00596E7E" w:rsidP="00890D3D">
          <w:pPr>
            <w:pStyle w:val="Huisstijl-Gegeven"/>
          </w:pPr>
          <w:r>
            <w:t>Pilot Koopmanspolder</w:t>
          </w:r>
        </w:p>
      </w:tc>
    </w:tr>
    <w:tr w:rsidR="00596E7E" w:rsidRPr="004C2206">
      <w:tc>
        <w:tcPr>
          <w:tcW w:w="5246" w:type="dxa"/>
          <w:gridSpan w:val="2"/>
          <w:shd w:val="clear" w:color="auto" w:fill="auto"/>
        </w:tcPr>
        <w:p w:rsidR="00596E7E" w:rsidRPr="004C2206" w:rsidRDefault="00596E7E" w:rsidP="00890D3D">
          <w:pPr>
            <w:pStyle w:val="Huisstijl-Gegeven"/>
          </w:pPr>
        </w:p>
      </w:tc>
      <w:tc>
        <w:tcPr>
          <w:tcW w:w="3503" w:type="dxa"/>
          <w:gridSpan w:val="2"/>
        </w:tcPr>
        <w:p w:rsidR="00596E7E" w:rsidRPr="004C2206" w:rsidRDefault="00596E7E" w:rsidP="00890D3D">
          <w:pPr>
            <w:pStyle w:val="Huisstijl-Gegeven"/>
          </w:pPr>
        </w:p>
      </w:tc>
    </w:tr>
    <w:tr w:rsidR="00596E7E" w:rsidRPr="004C2206">
      <w:tc>
        <w:tcPr>
          <w:tcW w:w="2694" w:type="dxa"/>
          <w:shd w:val="clear" w:color="auto" w:fill="auto"/>
        </w:tcPr>
        <w:p w:rsidR="00596E7E" w:rsidRDefault="00596E7E" w:rsidP="00890D3D">
          <w:pPr>
            <w:pStyle w:val="Huisstijl-Kopje"/>
          </w:pPr>
          <w:r>
            <w:t>Opdrachtgever</w:t>
          </w:r>
        </w:p>
        <w:p w:rsidR="00596E7E" w:rsidRPr="004C2206" w:rsidRDefault="00596E7E" w:rsidP="00890D3D">
          <w:pPr>
            <w:pStyle w:val="Huisstijl-Gegeven"/>
          </w:pPr>
          <w:r>
            <w:t>Rijkswaterstaat</w:t>
          </w:r>
        </w:p>
      </w:tc>
      <w:tc>
        <w:tcPr>
          <w:tcW w:w="2552" w:type="dxa"/>
          <w:shd w:val="clear" w:color="auto" w:fill="auto"/>
        </w:tcPr>
        <w:p w:rsidR="00596E7E" w:rsidRDefault="00596E7E" w:rsidP="00890D3D">
          <w:pPr>
            <w:pStyle w:val="Huisstijl-Kopje"/>
          </w:pPr>
          <w:r>
            <w:t>Project</w:t>
          </w:r>
        </w:p>
        <w:p w:rsidR="00596E7E" w:rsidRPr="004C2206" w:rsidRDefault="00596E7E" w:rsidP="00890D3D">
          <w:pPr>
            <w:pStyle w:val="Huisstijl-Gegeven"/>
          </w:pPr>
          <w:r>
            <w:t>1230049-004</w:t>
          </w:r>
        </w:p>
      </w:tc>
      <w:tc>
        <w:tcPr>
          <w:tcW w:w="2552" w:type="dxa"/>
        </w:tcPr>
        <w:p w:rsidR="00596E7E" w:rsidRDefault="00596E7E" w:rsidP="00890D3D">
          <w:pPr>
            <w:pStyle w:val="Huisstijl-Kopje"/>
          </w:pPr>
          <w:r>
            <w:t>Pagina's</w:t>
          </w:r>
        </w:p>
        <w:p w:rsidR="00596E7E" w:rsidRPr="004C2206" w:rsidRDefault="00375598" w:rsidP="00890D3D">
          <w:pPr>
            <w:pStyle w:val="Huisstijl-Gegeven"/>
          </w:pPr>
          <w:fldSimple w:instr=" DOCVARIABLE  TotAantalPag  \* MERGEFORMAT ">
            <w:r w:rsidR="00596E7E">
              <w:t>1</w:t>
            </w:r>
          </w:fldSimple>
        </w:p>
      </w:tc>
      <w:tc>
        <w:tcPr>
          <w:tcW w:w="951" w:type="dxa"/>
        </w:tcPr>
        <w:p w:rsidR="00596E7E" w:rsidRPr="004C2206" w:rsidRDefault="00596E7E" w:rsidP="005C6157">
          <w:pPr>
            <w:pStyle w:val="Huisstijl-Gegeven"/>
            <w:tabs>
              <w:tab w:val="left" w:pos="2552"/>
            </w:tabs>
          </w:pPr>
        </w:p>
      </w:tc>
    </w:tr>
    <w:tr w:rsidR="00596E7E" w:rsidRPr="004C2206">
      <w:tc>
        <w:tcPr>
          <w:tcW w:w="8749" w:type="dxa"/>
          <w:gridSpan w:val="4"/>
          <w:shd w:val="clear" w:color="auto" w:fill="auto"/>
        </w:tcPr>
        <w:p w:rsidR="00596E7E" w:rsidRPr="004C2206" w:rsidRDefault="00596E7E" w:rsidP="005C6157">
          <w:pPr>
            <w:pStyle w:val="Huisstijl-Gegeven"/>
            <w:tabs>
              <w:tab w:val="left" w:pos="2552"/>
            </w:tabs>
          </w:pPr>
        </w:p>
      </w:tc>
    </w:tr>
    <w:bookmarkEnd w:id="18"/>
  </w:tbl>
  <w:p w:rsidR="00596E7E" w:rsidRPr="005C6157" w:rsidRDefault="00596E7E" w:rsidP="005C6157">
    <w:pPr>
      <w:pStyle w:val="Koptekst"/>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375598" w:rsidP="005C6157">
    <w:pPr>
      <w:pStyle w:val="Koptekst"/>
    </w:pPr>
    <w:r>
      <w:rPr>
        <w:noProof/>
        <w:lang w:eastAsia="zh-CN"/>
      </w:rPr>
      <w:pict>
        <v:shapetype id="_x0000_t202" coordsize="21600,21600" o:spt="202" path="m,l,21600r21600,l21600,xe">
          <v:stroke joinstyle="miter"/>
          <v:path gradientshapeok="t" o:connecttype="rect"/>
        </v:shapetype>
        <v:shape id="Text Box 10" o:spid="_x0000_s14347" type="#_x0000_t202" style="position:absolute;left:0;text-align:left;margin-left:0;margin-top:36.85pt;width:255.1pt;height:99.2pt;z-index:-251665408;visibility:visible;mso-position-horizontal:left;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6aOtQIAALM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" filled="f" stroked="f">
          <v:textbox style="mso-next-textbox:#Text Box 10" inset="0,0,0,0">
            <w:txbxContent>
              <w:tbl>
                <w:tblPr>
                  <w:tblW w:w="0" w:type="auto"/>
                  <w:tblLayout w:type="fixed"/>
                  <w:tblCellMar>
                    <w:left w:w="0" w:type="dxa"/>
                    <w:right w:w="0" w:type="dxa"/>
                  </w:tblCellMar>
                  <w:tblLook w:val="0000"/>
                </w:tblPr>
                <w:tblGrid>
                  <w:gridCol w:w="5103"/>
                </w:tblGrid>
                <w:tr w:rsidR="00596E7E">
                  <w:trPr>
                    <w:trHeight w:val="1701"/>
                  </w:trPr>
                  <w:tc>
                    <w:tcPr>
                      <w:tcW w:w="5103" w:type="dxa"/>
                      <w:shd w:val="clear" w:color="auto" w:fill="auto"/>
                    </w:tcPr>
                    <w:p w:rsidR="00596E7E" w:rsidRDefault="00596E7E" w:rsidP="00A2242F"/>
                  </w:tc>
                </w:tr>
              </w:tbl>
              <w:p w:rsidR="00596E7E" w:rsidRDefault="00596E7E" w:rsidP="005C6157"/>
            </w:txbxContent>
          </v:textbox>
          <w10:wrap anchorx="margin" anchory="page"/>
        </v:shape>
      </w:pict>
    </w:r>
  </w:p>
  <w:p w:rsidR="00596E7E" w:rsidRDefault="00596E7E" w:rsidP="005C6157">
    <w:pPr>
      <w:pStyle w:val="Koptekst"/>
    </w:pPr>
  </w:p>
  <w:p w:rsidR="00596E7E" w:rsidRDefault="00596E7E" w:rsidP="005C6157">
    <w:pPr>
      <w:pStyle w:val="Koptekst"/>
    </w:pPr>
  </w:p>
  <w:p w:rsidR="00596E7E" w:rsidRDefault="00596E7E" w:rsidP="005C6157">
    <w:pPr>
      <w:pStyle w:val="Koptekst"/>
    </w:pPr>
  </w:p>
  <w:tbl>
    <w:tblPr>
      <w:tblW w:w="8735" w:type="dxa"/>
      <w:tblLayout w:type="fixed"/>
      <w:tblCellMar>
        <w:left w:w="0" w:type="dxa"/>
        <w:right w:w="0" w:type="dxa"/>
      </w:tblCellMar>
      <w:tblLook w:val="0000"/>
    </w:tblPr>
    <w:tblGrid>
      <w:gridCol w:w="2552"/>
      <w:gridCol w:w="2552"/>
      <w:gridCol w:w="2552"/>
      <w:gridCol w:w="1079"/>
    </w:tblGrid>
    <w:tr w:rsidR="00596E7E" w:rsidRPr="004C2206">
      <w:tc>
        <w:tcPr>
          <w:tcW w:w="8735" w:type="dxa"/>
          <w:gridSpan w:val="4"/>
          <w:shd w:val="clear" w:color="auto" w:fill="auto"/>
        </w:tcPr>
        <w:p w:rsidR="00596E7E" w:rsidRPr="00EF1CDD" w:rsidRDefault="00596E7E" w:rsidP="005C6157">
          <w:pPr>
            <w:pStyle w:val="Huisstijl-Gegeven"/>
          </w:pPr>
        </w:p>
      </w:tc>
    </w:tr>
    <w:tr w:rsidR="00596E7E" w:rsidRPr="004C2206">
      <w:tc>
        <w:tcPr>
          <w:tcW w:w="5104" w:type="dxa"/>
          <w:gridSpan w:val="2"/>
          <w:shd w:val="clear" w:color="auto" w:fill="auto"/>
        </w:tcPr>
        <w:p w:rsidR="00596E7E" w:rsidRPr="004C2206" w:rsidRDefault="00596E7E" w:rsidP="005C6157">
          <w:pPr>
            <w:tabs>
              <w:tab w:val="left" w:pos="1680"/>
            </w:tabs>
            <w:ind w:left="1680" w:hanging="1680"/>
          </w:pPr>
        </w:p>
      </w:tc>
      <w:tc>
        <w:tcPr>
          <w:tcW w:w="3631" w:type="dxa"/>
          <w:gridSpan w:val="2"/>
        </w:tcPr>
        <w:p w:rsidR="00596E7E" w:rsidRPr="004C2206" w:rsidRDefault="00596E7E" w:rsidP="005C6157">
          <w:pPr>
            <w:pStyle w:val="Huisstijl-Gegeven"/>
            <w:tabs>
              <w:tab w:val="left" w:pos="2552"/>
            </w:tabs>
          </w:pPr>
        </w:p>
      </w:tc>
    </w:tr>
    <w:tr w:rsidR="00596E7E" w:rsidRPr="004C2206">
      <w:tc>
        <w:tcPr>
          <w:tcW w:w="2552" w:type="dxa"/>
          <w:shd w:val="clear" w:color="auto" w:fill="auto"/>
        </w:tcPr>
        <w:p w:rsidR="00596E7E" w:rsidRPr="004C2206" w:rsidRDefault="00596E7E" w:rsidP="005C6157">
          <w:pPr>
            <w:pStyle w:val="Huisstijl-Gegeven"/>
          </w:pPr>
        </w:p>
      </w:tc>
      <w:tc>
        <w:tcPr>
          <w:tcW w:w="2552" w:type="dxa"/>
          <w:shd w:val="clear" w:color="auto" w:fill="auto"/>
        </w:tcPr>
        <w:p w:rsidR="00596E7E" w:rsidRPr="004C2206" w:rsidRDefault="00596E7E" w:rsidP="005C6157">
          <w:pPr>
            <w:tabs>
              <w:tab w:val="left" w:pos="1680"/>
            </w:tabs>
            <w:ind w:left="1680" w:hanging="1680"/>
          </w:pPr>
        </w:p>
      </w:tc>
      <w:tc>
        <w:tcPr>
          <w:tcW w:w="2552" w:type="dxa"/>
        </w:tcPr>
        <w:p w:rsidR="00596E7E" w:rsidRPr="004C2206" w:rsidRDefault="00596E7E" w:rsidP="005C6157">
          <w:pPr>
            <w:pStyle w:val="Huisstijl-Gegeven"/>
            <w:tabs>
              <w:tab w:val="left" w:pos="2552"/>
            </w:tabs>
          </w:pPr>
        </w:p>
      </w:tc>
      <w:tc>
        <w:tcPr>
          <w:tcW w:w="1079" w:type="dxa"/>
        </w:tcPr>
        <w:p w:rsidR="00596E7E" w:rsidRPr="004C2206" w:rsidRDefault="00596E7E" w:rsidP="005C6157">
          <w:pPr>
            <w:pStyle w:val="Huisstijl-Gegeven"/>
            <w:tabs>
              <w:tab w:val="left" w:pos="2552"/>
            </w:tabs>
          </w:pPr>
        </w:p>
      </w:tc>
    </w:tr>
  </w:tbl>
  <w:p w:rsidR="00596E7E" w:rsidRPr="00B170CC" w:rsidRDefault="00596E7E" w:rsidP="005C6157">
    <w:pPr>
      <w:pStyle w:val="Kopteks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375598" w:rsidP="00B24026">
    <w:pPr>
      <w:pStyle w:val="Koptekst"/>
    </w:pPr>
    <w:r>
      <w:rPr>
        <w:noProof/>
        <w:lang w:eastAsia="zh-CN"/>
      </w:rPr>
      <w:pict>
        <v:shapetype id="_x0000_t202" coordsize="21600,21600" o:spt="202" path="m,l,21600r21600,l21600,xe">
          <v:stroke joinstyle="miter"/>
          <v:path gradientshapeok="t" o:connecttype="rect"/>
        </v:shapetype>
        <v:shape id="Text Box 41" o:spid="_x0000_s14346" type="#_x0000_t202" style="position:absolute;left:0;text-align:left;margin-left:4052.8pt;margin-top:10.6pt;width:294pt;height:22pt;z-index:251662336;visibility:visibl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bzluQIAAMI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" filled="f" stroked="f">
          <v:textbox style="mso-next-textbox:#Text Box 41">
            <w:txbxContent>
              <w:tbl>
                <w:tblPr>
                  <w:tblW w:w="5501" w:type="dxa"/>
                  <w:tblInd w:w="252" w:type="dxa"/>
                  <w:tblLayout w:type="fixed"/>
                  <w:tblCellMar>
                    <w:left w:w="0" w:type="dxa"/>
                    <w:right w:w="0" w:type="dxa"/>
                  </w:tblCellMar>
                  <w:tblLook w:val="0000"/>
                </w:tblPr>
                <w:tblGrid>
                  <w:gridCol w:w="5501"/>
                </w:tblGrid>
                <w:tr w:rsidR="00596E7E">
                  <w:tc>
                    <w:tcPr>
                      <w:tcW w:w="5501" w:type="dxa"/>
                      <w:shd w:val="clear" w:color="auto" w:fill="auto"/>
                    </w:tcPr>
                    <w:p w:rsidR="00596E7E" w:rsidRDefault="00596E7E" w:rsidP="001220C3">
                      <w:pPr>
                        <w:pStyle w:val="Huisstijl-Koptekst"/>
                        <w:jc w:val="right"/>
                      </w:pPr>
                      <w:bookmarkStart w:id="85" w:name="bmKoptekstSectie3_2" w:colFirst="0" w:colLast="0"/>
                      <w:r>
                        <w:t>18 december 2015, definitief</w:t>
                      </w:r>
                    </w:p>
                  </w:tc>
                </w:tr>
                <w:bookmarkEnd w:id="85"/>
              </w:tbl>
              <w:p w:rsidR="00596E7E" w:rsidRDefault="00596E7E" w:rsidP="001220C3"/>
            </w:txbxContent>
          </v:textbox>
          <w10:wrap anchorx="margin"/>
        </v:shape>
      </w:pict>
    </w:r>
  </w:p>
  <w:p w:rsidR="00596E7E" w:rsidRPr="00982765" w:rsidRDefault="00375598" w:rsidP="00B24026">
    <w:pPr>
      <w:pStyle w:val="Koptekst"/>
    </w:pPr>
    <w:r>
      <w:rPr>
        <w:noProof/>
        <w:lang w:eastAsia="zh-CN"/>
      </w:rPr>
      <w:pict>
        <v:shape id="Text Box 34" o:spid="_x0000_s14345" type="#_x0000_t202" style="position:absolute;left:0;text-align:left;margin-left:0;margin-top:36pt;width:264pt;height:99.2pt;z-index:-251658240;visibility:visible;mso-position-horizontal:left;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Mt5tQIAALI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" filled="f" stroked="f">
          <v:textbox style="mso-next-textbox:#Text Box 34" inset="0,0,0,0">
            <w:txbxContent>
              <w:tbl>
                <w:tblPr>
                  <w:tblW w:w="0" w:type="auto"/>
                  <w:tblLayout w:type="fixed"/>
                  <w:tblCellMar>
                    <w:left w:w="0" w:type="dxa"/>
                    <w:right w:w="0" w:type="dxa"/>
                  </w:tblCellMar>
                  <w:tblLook w:val="0000"/>
                </w:tblPr>
                <w:tblGrid>
                  <w:gridCol w:w="4560"/>
                </w:tblGrid>
                <w:tr w:rsidR="00596E7E">
                  <w:trPr>
                    <w:trHeight w:val="1701"/>
                  </w:trPr>
                  <w:tc>
                    <w:tcPr>
                      <w:tcW w:w="4560" w:type="dxa"/>
                      <w:shd w:val="clear" w:color="auto" w:fill="auto"/>
                    </w:tcPr>
                    <w:p w:rsidR="00596E7E" w:rsidRDefault="00596E7E" w:rsidP="00890D3D">
                      <w:bookmarkStart w:id="86" w:name="bmLogoSectie3_2" w:colFirst="0" w:colLast="0"/>
                      <w:r>
                        <w:rPr>
                          <w:noProof/>
                          <w:lang w:eastAsia="nl-NL"/>
                        </w:rPr>
                        <w:drawing>
                          <wp:inline distT="0" distB="0" distL="0" distR="0">
                            <wp:extent cx="1225296" cy="352044"/>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86"/>
              </w:tbl>
              <w:p w:rsidR="00596E7E" w:rsidRDefault="00596E7E" w:rsidP="00B24026"/>
            </w:txbxContent>
          </v:textbox>
          <w10:wrap anchorx="margin" anchory="page"/>
          <w10:anchorlock/>
        </v:shape>
      </w:pict>
    </w:r>
  </w:p>
  <w:p w:rsidR="00596E7E" w:rsidRPr="00672ACD" w:rsidRDefault="00596E7E" w:rsidP="00B24026">
    <w:pPr>
      <w:pStyle w:val="Koptekst"/>
    </w:pPr>
  </w:p>
  <w:p w:rsidR="00596E7E" w:rsidRPr="00B24026" w:rsidRDefault="00596E7E" w:rsidP="00B24026">
    <w:pPr>
      <w:pStyle w:val="Koptekst"/>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596E7E" w:rsidP="00982765">
    <w:pPr>
      <w:pStyle w:val="Koptekst"/>
    </w:pPr>
  </w:p>
  <w:tbl>
    <w:tblPr>
      <w:tblW w:w="0" w:type="auto"/>
      <w:tblLayout w:type="fixed"/>
      <w:tblCellMar>
        <w:left w:w="0" w:type="dxa"/>
        <w:right w:w="0" w:type="dxa"/>
      </w:tblCellMar>
      <w:tblLook w:val="0000"/>
    </w:tblPr>
    <w:tblGrid>
      <w:gridCol w:w="5529"/>
    </w:tblGrid>
    <w:tr w:rsidR="00596E7E" w:rsidRPr="004C2206">
      <w:tc>
        <w:tcPr>
          <w:tcW w:w="5529" w:type="dxa"/>
          <w:shd w:val="clear" w:color="auto" w:fill="auto"/>
        </w:tcPr>
        <w:p w:rsidR="00596E7E" w:rsidRPr="004C2206" w:rsidRDefault="00596E7E" w:rsidP="00A85093">
          <w:pPr>
            <w:pStyle w:val="Huisstijl-Koptekst"/>
          </w:pPr>
          <w:bookmarkStart w:id="87" w:name="bmKoptekstSectie3_1" w:colFirst="0" w:colLast="0"/>
          <w:r>
            <w:t>oktober 2016, definitief</w:t>
          </w:r>
        </w:p>
      </w:tc>
    </w:tr>
  </w:tbl>
  <w:bookmarkEnd w:id="87"/>
  <w:p w:rsidR="00596E7E" w:rsidRPr="00982765" w:rsidRDefault="00375598" w:rsidP="00A00A21">
    <w:pPr>
      <w:pStyle w:val="Koptekst"/>
    </w:pPr>
    <w:r>
      <w:rPr>
        <w:noProof/>
        <w:lang w:eastAsia="zh-CN"/>
      </w:rPr>
      <w:pict>
        <v:shapetype id="_x0000_t202" coordsize="21600,21600" o:spt="202" path="m,l,21600r21600,l21600,xe">
          <v:stroke joinstyle="miter"/>
          <v:path gradientshapeok="t" o:connecttype="rect"/>
        </v:shapetype>
        <v:shape id="Text Box 20" o:spid="_x0000_s14344" type="#_x0000_t202" style="position:absolute;left:0;text-align:left;margin-left:3572.8pt;margin-top:36pt;width:264pt;height:99.2pt;z-index:-251663360;visibility:visible;mso-position-horizontal:righ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" filled="f" stroked="f">
          <v:textbox style="mso-next-textbox:#Text Box 20" inset="0,0,0,0">
            <w:txbxContent>
              <w:tbl>
                <w:tblPr>
                  <w:tblW w:w="0" w:type="auto"/>
                  <w:tblLayout w:type="fixed"/>
                  <w:tblCellMar>
                    <w:left w:w="0" w:type="dxa"/>
                    <w:right w:w="0" w:type="dxa"/>
                  </w:tblCellMar>
                  <w:tblLook w:val="0000"/>
                </w:tblPr>
                <w:tblGrid>
                  <w:gridCol w:w="4560"/>
                </w:tblGrid>
                <w:tr w:rsidR="00596E7E">
                  <w:trPr>
                    <w:trHeight w:val="1701"/>
                  </w:trPr>
                  <w:tc>
                    <w:tcPr>
                      <w:tcW w:w="4560" w:type="dxa"/>
                      <w:shd w:val="clear" w:color="auto" w:fill="auto"/>
                    </w:tcPr>
                    <w:p w:rsidR="00596E7E" w:rsidRDefault="00596E7E" w:rsidP="00890D3D">
                      <w:pPr>
                        <w:jc w:val="right"/>
                      </w:pPr>
                      <w:bookmarkStart w:id="88" w:name="bmLogoSectie3_1" w:colFirst="0" w:colLast="0"/>
                      <w:r>
                        <w:rPr>
                          <w:noProof/>
                          <w:lang w:eastAsia="nl-NL"/>
                        </w:rPr>
                        <w:drawing>
                          <wp:inline distT="0" distB="0" distL="0" distR="0">
                            <wp:extent cx="1225296" cy="352044"/>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88"/>
              </w:tbl>
              <w:p w:rsidR="00596E7E" w:rsidRDefault="00596E7E" w:rsidP="001A6A5C"/>
            </w:txbxContent>
          </v:textbox>
          <w10:wrap anchorx="page" anchory="page"/>
          <w10:anchorlock/>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375598" w:rsidP="00B24026">
    <w:pPr>
      <w:pStyle w:val="Koptekst"/>
    </w:pPr>
    <w:r>
      <w:rPr>
        <w:noProof/>
        <w:lang w:eastAsia="zh-CN"/>
      </w:rPr>
      <w:pict>
        <v:shapetype id="_x0000_t202" coordsize="21600,21600" o:spt="202" path="m,l,21600r21600,l21600,xe">
          <v:stroke joinstyle="miter"/>
          <v:path gradientshapeok="t" o:connecttype="rect"/>
        </v:shapetype>
        <v:shape id="Text Box 40" o:spid="_x0000_s14341" type="#_x0000_t202" style="position:absolute;left:0;text-align:left;margin-left:4052.8pt;margin-top:11.35pt;width:294pt;height:22pt;z-index:251661312;visibility:visibl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" filled="f" stroked="f">
          <v:textbox>
            <w:txbxContent>
              <w:tbl>
                <w:tblPr>
                  <w:tblW w:w="5501" w:type="dxa"/>
                  <w:tblInd w:w="252" w:type="dxa"/>
                  <w:tblLayout w:type="fixed"/>
                  <w:tblCellMar>
                    <w:left w:w="0" w:type="dxa"/>
                    <w:right w:w="0" w:type="dxa"/>
                  </w:tblCellMar>
                  <w:tblLook w:val="0000"/>
                </w:tblPr>
                <w:tblGrid>
                  <w:gridCol w:w="5501"/>
                </w:tblGrid>
                <w:tr w:rsidR="00596E7E">
                  <w:tc>
                    <w:tcPr>
                      <w:tcW w:w="5501" w:type="dxa"/>
                      <w:shd w:val="clear" w:color="auto" w:fill="auto"/>
                      <w:tcMar>
                        <w:right w:w="85" w:type="dxa"/>
                      </w:tcMar>
                    </w:tcPr>
                    <w:p w:rsidR="00596E7E" w:rsidRDefault="00596E7E" w:rsidP="002468ED">
                      <w:pPr>
                        <w:pStyle w:val="Huisstijl-Koptekst"/>
                        <w:jc w:val="right"/>
                      </w:pPr>
                      <w:bookmarkStart w:id="1529" w:name="bmKoptekstSectie4_2" w:colFirst="0" w:colLast="0"/>
                      <w:r>
                        <w:t>oktober 2016, definitief</w:t>
                      </w:r>
                    </w:p>
                  </w:tc>
                </w:tr>
                <w:bookmarkEnd w:id="1529"/>
              </w:tbl>
              <w:p w:rsidR="00596E7E" w:rsidRDefault="00596E7E" w:rsidP="001220C3"/>
            </w:txbxContent>
          </v:textbox>
          <w10:wrap anchorx="margin"/>
        </v:shape>
      </w:pict>
    </w:r>
  </w:p>
  <w:p w:rsidR="00596E7E" w:rsidRPr="00982765" w:rsidRDefault="00375598" w:rsidP="00B24026">
    <w:pPr>
      <w:pStyle w:val="Koptekst"/>
    </w:pPr>
    <w:r>
      <w:rPr>
        <w:noProof/>
        <w:lang w:eastAsia="zh-CN"/>
      </w:rPr>
      <w:pict>
        <v:shape id="Text Box 36" o:spid="_x0000_s14340" type="#_x0000_t202" style="position:absolute;left:0;text-align:left;margin-left:0;margin-top:36pt;width:264pt;height:99.2pt;z-index:-251657216;visibility:visible;mso-position-horizontal:left;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" filled="f" stroked="f">
          <v:textbox inset="0,0,0,0">
            <w:txbxContent>
              <w:tbl>
                <w:tblPr>
                  <w:tblW w:w="0" w:type="auto"/>
                  <w:tblLayout w:type="fixed"/>
                  <w:tblCellMar>
                    <w:left w:w="0" w:type="dxa"/>
                    <w:right w:w="0" w:type="dxa"/>
                  </w:tblCellMar>
                  <w:tblLook w:val="0000"/>
                </w:tblPr>
                <w:tblGrid>
                  <w:gridCol w:w="4560"/>
                </w:tblGrid>
                <w:tr w:rsidR="00596E7E">
                  <w:trPr>
                    <w:trHeight w:val="1701"/>
                  </w:trPr>
                  <w:tc>
                    <w:tcPr>
                      <w:tcW w:w="4560" w:type="dxa"/>
                      <w:shd w:val="clear" w:color="auto" w:fill="auto"/>
                    </w:tcPr>
                    <w:p w:rsidR="00596E7E" w:rsidRDefault="00596E7E" w:rsidP="00890D3D">
                      <w:bookmarkStart w:id="1530" w:name="bmLogoSectie4_2" w:colFirst="0" w:colLast="0"/>
                      <w:r>
                        <w:rPr>
                          <w:noProof/>
                          <w:lang w:eastAsia="nl-NL"/>
                        </w:rPr>
                        <w:drawing>
                          <wp:inline distT="0" distB="0" distL="0" distR="0">
                            <wp:extent cx="1225296" cy="352044"/>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1530"/>
              </w:tbl>
              <w:p w:rsidR="00596E7E" w:rsidRDefault="00596E7E" w:rsidP="00B24026"/>
            </w:txbxContent>
          </v:textbox>
          <w10:wrap anchorx="margin" anchory="page"/>
          <w10:anchorlock/>
        </v:shape>
      </w:pict>
    </w:r>
  </w:p>
  <w:p w:rsidR="00596E7E" w:rsidRPr="00672ACD" w:rsidRDefault="00596E7E" w:rsidP="00B24026">
    <w:pPr>
      <w:pStyle w:val="Koptekst"/>
    </w:pPr>
  </w:p>
  <w:p w:rsidR="00596E7E" w:rsidRPr="00B24026" w:rsidRDefault="00596E7E" w:rsidP="00B24026">
    <w:pPr>
      <w:pStyle w:val="Koptekst"/>
    </w:pPr>
  </w:p>
  <w:p w:rsidR="00596E7E" w:rsidRPr="00B24026" w:rsidRDefault="00596E7E" w:rsidP="00B24026">
    <w:pPr>
      <w:pStyle w:val="Koptekst"/>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E7E" w:rsidRDefault="00375598" w:rsidP="00982765">
    <w:pPr>
      <w:pStyle w:val="Koptekst"/>
    </w:pPr>
    <w:r>
      <w:rPr>
        <w:noProof/>
        <w:lang w:eastAsia="zh-CN"/>
      </w:rPr>
      <w:pict>
        <v:shapetype id="_x0000_t202" coordsize="21600,21600" o:spt="202" path="m,l,21600r21600,l21600,xe">
          <v:stroke joinstyle="miter"/>
          <v:path gradientshapeok="t" o:connecttype="rect"/>
        </v:shapetype>
        <v:shape id="Text Box 21" o:spid="_x0000_s14339" type="#_x0000_t202" style="position:absolute;left:0;text-align:left;margin-left:3572.8pt;margin-top:36pt;width:264pt;height:99.2pt;z-index:-251662336;visibility:visible;mso-position-horizontal:righ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" filled="f" stroked="f">
          <v:textbox inset="0,0,0,0">
            <w:txbxContent>
              <w:tbl>
                <w:tblPr>
                  <w:tblW w:w="0" w:type="auto"/>
                  <w:tblLayout w:type="fixed"/>
                  <w:tblCellMar>
                    <w:left w:w="0" w:type="dxa"/>
                    <w:right w:w="0" w:type="dxa"/>
                  </w:tblCellMar>
                  <w:tblLook w:val="0000"/>
                </w:tblPr>
                <w:tblGrid>
                  <w:gridCol w:w="4560"/>
                </w:tblGrid>
                <w:tr w:rsidR="00596E7E">
                  <w:trPr>
                    <w:trHeight w:val="1701"/>
                  </w:trPr>
                  <w:tc>
                    <w:tcPr>
                      <w:tcW w:w="4560" w:type="dxa"/>
                      <w:shd w:val="clear" w:color="auto" w:fill="auto"/>
                    </w:tcPr>
                    <w:p w:rsidR="00596E7E" w:rsidRDefault="00596E7E" w:rsidP="00890D3D">
                      <w:pPr>
                        <w:jc w:val="right"/>
                      </w:pPr>
                      <w:bookmarkStart w:id="1531" w:name="bmLogoSectie4_1" w:colFirst="0" w:colLast="0"/>
                      <w:r>
                        <w:rPr>
                          <w:noProof/>
                          <w:lang w:eastAsia="nl-NL"/>
                        </w:rPr>
                        <w:drawing>
                          <wp:inline distT="0" distB="0" distL="0" distR="0">
                            <wp:extent cx="1225296" cy="352044"/>
                            <wp:effectExtent l="0" t="0" r="0" b="0"/>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1531"/>
              </w:tbl>
              <w:p w:rsidR="00596E7E" w:rsidRDefault="00596E7E" w:rsidP="00E84D1E"/>
            </w:txbxContent>
          </v:textbox>
          <w10:wrap anchorx="page" anchory="page"/>
          <w10:anchorlock/>
        </v:shape>
      </w:pict>
    </w:r>
  </w:p>
  <w:tbl>
    <w:tblPr>
      <w:tblW w:w="0" w:type="auto"/>
      <w:tblLayout w:type="fixed"/>
      <w:tblCellMar>
        <w:left w:w="0" w:type="dxa"/>
        <w:right w:w="0" w:type="dxa"/>
      </w:tblCellMar>
      <w:tblLook w:val="0000"/>
    </w:tblPr>
    <w:tblGrid>
      <w:gridCol w:w="5812"/>
    </w:tblGrid>
    <w:tr w:rsidR="00596E7E" w:rsidRPr="004C2206">
      <w:tc>
        <w:tcPr>
          <w:tcW w:w="5812" w:type="dxa"/>
          <w:shd w:val="clear" w:color="auto" w:fill="auto"/>
        </w:tcPr>
        <w:p w:rsidR="00596E7E" w:rsidRPr="004C2206" w:rsidRDefault="00596E7E" w:rsidP="00A00A21">
          <w:pPr>
            <w:pStyle w:val="Huisstijl-Koptekst"/>
          </w:pPr>
          <w:bookmarkStart w:id="1532" w:name="bmKoptekstSectie4_1" w:colFirst="0" w:colLast="0"/>
          <w:r>
            <w:t>oktober 2016, definitief</w:t>
          </w:r>
        </w:p>
      </w:tc>
    </w:tr>
    <w:bookmarkEnd w:id="1532"/>
  </w:tbl>
  <w:p w:rsidR="00596E7E" w:rsidRPr="00982765" w:rsidRDefault="00596E7E" w:rsidP="00A00A21">
    <w:pPr>
      <w:pStyle w:val="Kopteks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77C8E9E"/>
    <w:lvl w:ilvl="0">
      <w:start w:val="1"/>
      <w:numFmt w:val="decimal"/>
      <w:lvlText w:val="%1."/>
      <w:lvlJc w:val="left"/>
      <w:pPr>
        <w:tabs>
          <w:tab w:val="num" w:pos="1492"/>
        </w:tabs>
        <w:ind w:left="1492" w:hanging="360"/>
      </w:pPr>
    </w:lvl>
  </w:abstractNum>
  <w:abstractNum w:abstractNumId="1">
    <w:nsid w:val="FFFFFF7D"/>
    <w:multiLevelType w:val="singleLevel"/>
    <w:tmpl w:val="8F623248"/>
    <w:lvl w:ilvl="0">
      <w:start w:val="1"/>
      <w:numFmt w:val="decimal"/>
      <w:lvlText w:val="%1."/>
      <w:lvlJc w:val="left"/>
      <w:pPr>
        <w:tabs>
          <w:tab w:val="num" w:pos="1209"/>
        </w:tabs>
        <w:ind w:left="1209" w:hanging="360"/>
      </w:pPr>
    </w:lvl>
  </w:abstractNum>
  <w:abstractNum w:abstractNumId="2">
    <w:nsid w:val="FFFFFF7E"/>
    <w:multiLevelType w:val="singleLevel"/>
    <w:tmpl w:val="D882A57E"/>
    <w:lvl w:ilvl="0">
      <w:start w:val="1"/>
      <w:numFmt w:val="decimal"/>
      <w:lvlText w:val="%1."/>
      <w:lvlJc w:val="left"/>
      <w:pPr>
        <w:tabs>
          <w:tab w:val="num" w:pos="926"/>
        </w:tabs>
        <w:ind w:left="926" w:hanging="360"/>
      </w:pPr>
    </w:lvl>
  </w:abstractNum>
  <w:abstractNum w:abstractNumId="3">
    <w:nsid w:val="FFFFFF7F"/>
    <w:multiLevelType w:val="singleLevel"/>
    <w:tmpl w:val="B1188482"/>
    <w:lvl w:ilvl="0">
      <w:start w:val="1"/>
      <w:numFmt w:val="decimal"/>
      <w:lvlText w:val="%1."/>
      <w:lvlJc w:val="left"/>
      <w:pPr>
        <w:tabs>
          <w:tab w:val="num" w:pos="643"/>
        </w:tabs>
        <w:ind w:left="643" w:hanging="360"/>
      </w:pPr>
    </w:lvl>
  </w:abstractNum>
  <w:abstractNum w:abstractNumId="4">
    <w:nsid w:val="FFFFFF88"/>
    <w:multiLevelType w:val="singleLevel"/>
    <w:tmpl w:val="FE26C492"/>
    <w:lvl w:ilvl="0">
      <w:start w:val="1"/>
      <w:numFmt w:val="decimal"/>
      <w:lvlText w:val="%1."/>
      <w:lvlJc w:val="left"/>
      <w:pPr>
        <w:tabs>
          <w:tab w:val="num" w:pos="360"/>
        </w:tabs>
        <w:ind w:left="360" w:hanging="360"/>
      </w:pPr>
    </w:lvl>
  </w:abstractNum>
  <w:abstractNum w:abstractNumId="5">
    <w:nsid w:val="0E057DC5"/>
    <w:multiLevelType w:val="multilevel"/>
    <w:tmpl w:val="0409001D"/>
    <w:name w:val="dBulletedList"/>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nsid w:val="0EBF6E0B"/>
    <w:multiLevelType w:val="hybridMultilevel"/>
    <w:tmpl w:val="E0943CBA"/>
    <w:lvl w:ilvl="0" w:tplc="B5FE6E2A">
      <w:start w:val="1"/>
      <w:numFmt w:val="decimal"/>
      <w:lvlText w:val="%1."/>
      <w:lvlJc w:val="left"/>
      <w:pPr>
        <w:ind w:left="720" w:hanging="360"/>
      </w:pPr>
      <w:rPr>
        <w:rFonts w:hint="default"/>
        <w:b w:val="0"/>
        <w:sz w:val="21"/>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nsid w:val="0EC55D2C"/>
    <w:multiLevelType w:val="multilevel"/>
    <w:tmpl w:val="6298F500"/>
    <w:name w:val="DelNummering"/>
    <w:styleLink w:val="Huisstijl-LijstNummering"/>
    <w:lvl w:ilvl="0">
      <w:start w:val="1"/>
      <w:numFmt w:val="decimal"/>
      <w:lvlRestart w:val="0"/>
      <w:pStyle w:val="Lijstnummering"/>
      <w:lvlText w:val="%1"/>
      <w:lvlJc w:val="left"/>
      <w:pPr>
        <w:tabs>
          <w:tab w:val="num" w:pos="510"/>
        </w:tabs>
        <w:ind w:left="510" w:hanging="510"/>
      </w:pPr>
      <w:rPr>
        <w:rFonts w:hint="default"/>
      </w:rPr>
    </w:lvl>
    <w:lvl w:ilvl="1">
      <w:start w:val="1"/>
      <w:numFmt w:val="decimal"/>
      <w:pStyle w:val="Lijstnummering2"/>
      <w:lvlText w:val="%1.%2"/>
      <w:lvlJc w:val="left"/>
      <w:pPr>
        <w:tabs>
          <w:tab w:val="num" w:pos="510"/>
        </w:tabs>
        <w:ind w:left="510" w:hanging="510"/>
      </w:pPr>
      <w:rPr>
        <w:rFonts w:hint="default"/>
      </w:rPr>
    </w:lvl>
    <w:lvl w:ilvl="2">
      <w:start w:val="1"/>
      <w:numFmt w:val="decimal"/>
      <w:pStyle w:val="Lijstnummering3"/>
      <w:lvlText w:val="%1.%2.%3"/>
      <w:lvlJc w:val="left"/>
      <w:pPr>
        <w:tabs>
          <w:tab w:val="num" w:pos="737"/>
        </w:tabs>
        <w:ind w:left="737" w:hanging="737"/>
      </w:pPr>
      <w:rPr>
        <w:rFonts w:hint="default"/>
      </w:rPr>
    </w:lvl>
    <w:lvl w:ilvl="3">
      <w:start w:val="1"/>
      <w:numFmt w:val="none"/>
      <w:lvlText w:val=""/>
      <w:lvlJc w:val="left"/>
      <w:pPr>
        <w:tabs>
          <w:tab w:val="num" w:pos="737"/>
        </w:tabs>
        <w:ind w:left="737" w:firstLine="0"/>
      </w:pPr>
      <w:rPr>
        <w:rFonts w:hint="default"/>
      </w:rPr>
    </w:lvl>
    <w:lvl w:ilvl="4">
      <w:start w:val="1"/>
      <w:numFmt w:val="none"/>
      <w:suff w:val="nothing"/>
      <w:lvlText w:val=""/>
      <w:lvlJc w:val="left"/>
      <w:pPr>
        <w:ind w:left="737" w:firstLine="0"/>
      </w:pPr>
      <w:rPr>
        <w:rFonts w:hint="default"/>
      </w:rPr>
    </w:lvl>
    <w:lvl w:ilvl="5">
      <w:start w:val="1"/>
      <w:numFmt w:val="none"/>
      <w:suff w:val="nothing"/>
      <w:lvlText w:val=""/>
      <w:lvlJc w:val="left"/>
      <w:pPr>
        <w:ind w:left="737" w:firstLine="0"/>
      </w:pPr>
      <w:rPr>
        <w:rFonts w:hint="default"/>
      </w:rPr>
    </w:lvl>
    <w:lvl w:ilvl="6">
      <w:start w:val="1"/>
      <w:numFmt w:val="none"/>
      <w:suff w:val="nothing"/>
      <w:lvlText w:val=""/>
      <w:lvlJc w:val="left"/>
      <w:pPr>
        <w:ind w:left="737" w:firstLine="0"/>
      </w:pPr>
      <w:rPr>
        <w:rFonts w:hint="default"/>
      </w:rPr>
    </w:lvl>
    <w:lvl w:ilvl="7">
      <w:start w:val="1"/>
      <w:numFmt w:val="none"/>
      <w:suff w:val="nothing"/>
      <w:lvlText w:val=""/>
      <w:lvlJc w:val="left"/>
      <w:pPr>
        <w:ind w:left="737" w:firstLine="0"/>
      </w:pPr>
      <w:rPr>
        <w:rFonts w:hint="default"/>
      </w:rPr>
    </w:lvl>
    <w:lvl w:ilvl="8">
      <w:start w:val="1"/>
      <w:numFmt w:val="none"/>
      <w:suff w:val="nothing"/>
      <w:lvlText w:val=""/>
      <w:lvlJc w:val="left"/>
      <w:pPr>
        <w:ind w:left="737" w:firstLine="0"/>
      </w:pPr>
      <w:rPr>
        <w:rFonts w:hint="default"/>
      </w:rPr>
    </w:lvl>
  </w:abstractNum>
  <w:abstractNum w:abstractNumId="8">
    <w:nsid w:val="1CF47317"/>
    <w:multiLevelType w:val="multilevel"/>
    <w:tmpl w:val="EBF8156E"/>
    <w:styleLink w:val="Huisstijl-LijstOpsomming"/>
    <w:lvl w:ilvl="0">
      <w:start w:val="1"/>
      <w:numFmt w:val="bullet"/>
      <w:lvlRestart w:val="0"/>
      <w:pStyle w:val="Lijstopsomteken"/>
      <w:lvlText w:val="•"/>
      <w:lvlJc w:val="left"/>
      <w:pPr>
        <w:tabs>
          <w:tab w:val="num" w:pos="510"/>
        </w:tabs>
        <w:ind w:left="510" w:hanging="510"/>
      </w:pPr>
      <w:rPr>
        <w:rFonts w:hint="default"/>
      </w:rPr>
    </w:lvl>
    <w:lvl w:ilvl="1">
      <w:start w:val="1"/>
      <w:numFmt w:val="bullet"/>
      <w:pStyle w:val="Lijstopsomteken2"/>
      <w:lvlText w:val="–"/>
      <w:lvlJc w:val="left"/>
      <w:pPr>
        <w:tabs>
          <w:tab w:val="num" w:pos="1020"/>
        </w:tabs>
        <w:ind w:left="1020" w:hanging="510"/>
      </w:pPr>
      <w:rPr>
        <w:rFonts w:hint="default"/>
      </w:rPr>
    </w:lvl>
    <w:lvl w:ilvl="2">
      <w:start w:val="1"/>
      <w:numFmt w:val="bullet"/>
      <w:pStyle w:val="Lijstopsomteken3"/>
      <w:lvlText w:val="—"/>
      <w:lvlJc w:val="left"/>
      <w:pPr>
        <w:tabs>
          <w:tab w:val="num" w:pos="1020"/>
        </w:tabs>
        <w:ind w:left="1020" w:hanging="510"/>
      </w:pPr>
      <w:rPr>
        <w:rFonts w:hint="default"/>
      </w:rPr>
    </w:lvl>
    <w:lvl w:ilvl="3">
      <w:start w:val="1"/>
      <w:numFmt w:val="none"/>
      <w:lvlText w:val=""/>
      <w:lvlJc w:val="left"/>
      <w:pPr>
        <w:tabs>
          <w:tab w:val="num" w:pos="1020"/>
        </w:tabs>
        <w:ind w:left="1020" w:firstLine="0"/>
      </w:pPr>
      <w:rPr>
        <w:rFonts w:hint="default"/>
      </w:rPr>
    </w:lvl>
    <w:lvl w:ilvl="4">
      <w:start w:val="1"/>
      <w:numFmt w:val="none"/>
      <w:lvlText w:val=""/>
      <w:lvlJc w:val="left"/>
      <w:pPr>
        <w:tabs>
          <w:tab w:val="num" w:pos="1020"/>
        </w:tabs>
        <w:ind w:left="1020" w:firstLine="0"/>
      </w:pPr>
      <w:rPr>
        <w:rFonts w:hint="default"/>
      </w:rPr>
    </w:lvl>
    <w:lvl w:ilvl="5">
      <w:start w:val="1"/>
      <w:numFmt w:val="none"/>
      <w:lvlText w:val=""/>
      <w:lvlJc w:val="left"/>
      <w:pPr>
        <w:tabs>
          <w:tab w:val="num" w:pos="1020"/>
        </w:tabs>
        <w:ind w:left="1020" w:firstLine="0"/>
      </w:pPr>
      <w:rPr>
        <w:rFonts w:hint="default"/>
      </w:rPr>
    </w:lvl>
    <w:lvl w:ilvl="6">
      <w:start w:val="1"/>
      <w:numFmt w:val="none"/>
      <w:lvlText w:val=""/>
      <w:lvlJc w:val="left"/>
      <w:pPr>
        <w:tabs>
          <w:tab w:val="num" w:pos="1020"/>
        </w:tabs>
        <w:ind w:left="1020" w:firstLine="0"/>
      </w:pPr>
      <w:rPr>
        <w:rFonts w:hint="default"/>
      </w:rPr>
    </w:lvl>
    <w:lvl w:ilvl="7">
      <w:start w:val="1"/>
      <w:numFmt w:val="none"/>
      <w:lvlText w:val=""/>
      <w:lvlJc w:val="left"/>
      <w:pPr>
        <w:tabs>
          <w:tab w:val="num" w:pos="1020"/>
        </w:tabs>
        <w:ind w:left="1020" w:firstLine="0"/>
      </w:pPr>
      <w:rPr>
        <w:rFonts w:hint="default"/>
      </w:rPr>
    </w:lvl>
    <w:lvl w:ilvl="8">
      <w:start w:val="1"/>
      <w:numFmt w:val="none"/>
      <w:lvlText w:val=""/>
      <w:lvlJc w:val="left"/>
      <w:pPr>
        <w:tabs>
          <w:tab w:val="num" w:pos="1020"/>
        </w:tabs>
        <w:ind w:left="1020" w:firstLine="0"/>
      </w:pPr>
      <w:rPr>
        <w:rFonts w:hint="default"/>
      </w:rPr>
    </w:lvl>
  </w:abstractNum>
  <w:abstractNum w:abstractNumId="9">
    <w:nsid w:val="25A73318"/>
    <w:multiLevelType w:val="multilevel"/>
    <w:tmpl w:val="6298F500"/>
    <w:numStyleLink w:val="Huisstijl-LijstNummering"/>
  </w:abstractNum>
  <w:abstractNum w:abstractNumId="10">
    <w:nsid w:val="33FA31D8"/>
    <w:multiLevelType w:val="hybridMultilevel"/>
    <w:tmpl w:val="850235A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nsid w:val="3A5919F7"/>
    <w:multiLevelType w:val="multilevel"/>
    <w:tmpl w:val="0409001D"/>
    <w:name w:val="dBulletedList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nsid w:val="3BC1159B"/>
    <w:multiLevelType w:val="hybridMultilevel"/>
    <w:tmpl w:val="FEFA55F2"/>
    <w:lvl w:ilvl="0" w:tplc="04130017">
      <w:start w:val="1"/>
      <w:numFmt w:val="lowerLetter"/>
      <w:lvlText w:val="%1)"/>
      <w:lvlJc w:val="left"/>
      <w:pPr>
        <w:ind w:left="1440" w:hanging="360"/>
      </w:p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13">
    <w:nsid w:val="3C4E3ABA"/>
    <w:multiLevelType w:val="hybridMultilevel"/>
    <w:tmpl w:val="3648DCF4"/>
    <w:lvl w:ilvl="0" w:tplc="F814A952">
      <w:start w:val="2014"/>
      <w:numFmt w:val="bullet"/>
      <w:lvlText w:val=""/>
      <w:lvlJc w:val="left"/>
      <w:pPr>
        <w:ind w:left="720" w:hanging="360"/>
      </w:pPr>
      <w:rPr>
        <w:rFonts w:ascii="Wingdings" w:eastAsia="Times New Roman" w:hAnsi="Wingdings"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3DDB323B"/>
    <w:multiLevelType w:val="multilevel"/>
    <w:tmpl w:val="662E4AEA"/>
    <w:lvl w:ilvl="0">
      <w:start w:val="1"/>
      <w:numFmt w:val="decimal"/>
      <w:lvlRestart w:val="0"/>
      <w:lvlText w:val="%1"/>
      <w:lvlJc w:val="left"/>
      <w:pPr>
        <w:tabs>
          <w:tab w:val="num" w:pos="510"/>
        </w:tabs>
        <w:ind w:left="510" w:hanging="510"/>
      </w:pPr>
    </w:lvl>
    <w:lvl w:ilvl="1">
      <w:start w:val="1"/>
      <w:numFmt w:val="decimal"/>
      <w:lvlText w:val="%1.%2"/>
      <w:lvlJc w:val="left"/>
      <w:pPr>
        <w:tabs>
          <w:tab w:val="num" w:pos="510"/>
        </w:tabs>
        <w:ind w:left="510" w:hanging="510"/>
      </w:pPr>
    </w:lvl>
    <w:lvl w:ilvl="2">
      <w:start w:val="1"/>
      <w:numFmt w:val="lowerLetter"/>
      <w:lvlText w:val="%3"/>
      <w:lvlJc w:val="left"/>
      <w:pPr>
        <w:tabs>
          <w:tab w:val="num" w:pos="1020"/>
        </w:tabs>
        <w:ind w:left="1020" w:hanging="510"/>
      </w:pPr>
    </w:lvl>
    <w:lvl w:ilvl="3">
      <w:start w:val="1"/>
      <w:numFmt w:val="none"/>
      <w:lvlText w:val=""/>
      <w:lvlJc w:val="left"/>
      <w:pPr>
        <w:tabs>
          <w:tab w:val="num" w:pos="1020"/>
        </w:tabs>
        <w:ind w:left="1020" w:firstLine="0"/>
      </w:pPr>
    </w:lvl>
    <w:lvl w:ilvl="4">
      <w:start w:val="1"/>
      <w:numFmt w:val="none"/>
      <w:suff w:val="nothing"/>
      <w:lvlText w:val=""/>
      <w:lvlJc w:val="left"/>
      <w:pPr>
        <w:ind w:left="1020" w:firstLine="0"/>
      </w:pPr>
    </w:lvl>
    <w:lvl w:ilvl="5">
      <w:start w:val="1"/>
      <w:numFmt w:val="none"/>
      <w:suff w:val="nothing"/>
      <w:lvlText w:val=""/>
      <w:lvlJc w:val="left"/>
      <w:pPr>
        <w:ind w:left="1020" w:firstLine="0"/>
      </w:pPr>
    </w:lvl>
    <w:lvl w:ilvl="6">
      <w:start w:val="1"/>
      <w:numFmt w:val="none"/>
      <w:suff w:val="nothing"/>
      <w:lvlText w:val=""/>
      <w:lvlJc w:val="left"/>
      <w:pPr>
        <w:ind w:left="1020" w:firstLine="0"/>
      </w:pPr>
    </w:lvl>
    <w:lvl w:ilvl="7">
      <w:start w:val="1"/>
      <w:numFmt w:val="none"/>
      <w:suff w:val="nothing"/>
      <w:lvlText w:val=""/>
      <w:lvlJc w:val="left"/>
      <w:pPr>
        <w:ind w:left="1020" w:firstLine="0"/>
      </w:pPr>
    </w:lvl>
    <w:lvl w:ilvl="8">
      <w:start w:val="1"/>
      <w:numFmt w:val="none"/>
      <w:suff w:val="nothing"/>
      <w:lvlText w:val=""/>
      <w:lvlJc w:val="left"/>
      <w:pPr>
        <w:ind w:left="1020" w:firstLine="0"/>
      </w:pPr>
    </w:lvl>
  </w:abstractNum>
  <w:abstractNum w:abstractNumId="15">
    <w:nsid w:val="3F542C38"/>
    <w:multiLevelType w:val="hybridMultilevel"/>
    <w:tmpl w:val="339E821A"/>
    <w:lvl w:ilvl="0" w:tplc="FB98BAA0">
      <w:start w:val="1"/>
      <w:numFmt w:val="bullet"/>
      <w:lvlText w:val="-"/>
      <w:lvlJc w:val="left"/>
      <w:pPr>
        <w:ind w:left="1080" w:hanging="360"/>
      </w:pPr>
      <w:rPr>
        <w:rFonts w:ascii="Arial" w:eastAsia="Times New Roman" w:hAnsi="Arial" w:cs="Arial" w:hint="default"/>
      </w:rPr>
    </w:lvl>
    <w:lvl w:ilvl="1" w:tplc="04130003">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6">
    <w:nsid w:val="4A0A2574"/>
    <w:multiLevelType w:val="hybridMultilevel"/>
    <w:tmpl w:val="462A2344"/>
    <w:lvl w:ilvl="0" w:tplc="7CEAAA1A">
      <w:start w:val="2014"/>
      <w:numFmt w:val="bullet"/>
      <w:lvlText w:val=""/>
      <w:lvlJc w:val="left"/>
      <w:pPr>
        <w:ind w:left="720" w:hanging="360"/>
      </w:pPr>
      <w:rPr>
        <w:rFonts w:ascii="Wingdings" w:eastAsia="Times New Roman" w:hAnsi="Wingdings"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55E73F83"/>
    <w:multiLevelType w:val="hybridMultilevel"/>
    <w:tmpl w:val="DCA89B76"/>
    <w:lvl w:ilvl="0" w:tplc="877C1D14">
      <w:start w:val="2014"/>
      <w:numFmt w:val="bullet"/>
      <w:lvlText w:val=""/>
      <w:lvlJc w:val="left"/>
      <w:pPr>
        <w:ind w:left="720" w:hanging="360"/>
      </w:pPr>
      <w:rPr>
        <w:rFonts w:ascii="Wingdings" w:eastAsia="Times New Roman" w:hAnsi="Wingdings"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55FB46A0"/>
    <w:multiLevelType w:val="hybridMultilevel"/>
    <w:tmpl w:val="453A1258"/>
    <w:lvl w:ilvl="0" w:tplc="16FC2986">
      <w:start w:val="2014"/>
      <w:numFmt w:val="bullet"/>
      <w:lvlText w:val=""/>
      <w:lvlJc w:val="left"/>
      <w:pPr>
        <w:ind w:left="720" w:hanging="360"/>
      </w:pPr>
      <w:rPr>
        <w:rFonts w:ascii="Wingdings" w:eastAsia="Times New Roman" w:hAnsi="Wingdings"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56234A30"/>
    <w:multiLevelType w:val="multilevel"/>
    <w:tmpl w:val="0409001D"/>
    <w:name w:val="dBulletedList2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nsid w:val="591A7D8F"/>
    <w:multiLevelType w:val="multilevel"/>
    <w:tmpl w:val="7598B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5A373D11"/>
    <w:multiLevelType w:val="multilevel"/>
    <w:tmpl w:val="981030C2"/>
    <w:name w:val="dBulletedList4"/>
    <w:lvl w:ilvl="0">
      <w:start w:val="1"/>
      <w:numFmt w:val="bullet"/>
      <w:lvlRestart w:val="0"/>
      <w:lvlText w:val="•"/>
      <w:lvlJc w:val="left"/>
      <w:pPr>
        <w:tabs>
          <w:tab w:val="num" w:pos="510"/>
        </w:tabs>
        <w:ind w:left="510" w:hanging="510"/>
      </w:pPr>
      <w:rPr>
        <w:rFonts w:hint="default"/>
      </w:rPr>
    </w:lvl>
    <w:lvl w:ilvl="1">
      <w:start w:val="1"/>
      <w:numFmt w:val="bullet"/>
      <w:lvlText w:val="–"/>
      <w:lvlJc w:val="left"/>
      <w:pPr>
        <w:tabs>
          <w:tab w:val="num" w:pos="1020"/>
        </w:tabs>
        <w:ind w:left="1020" w:hanging="510"/>
      </w:pPr>
      <w:rPr>
        <w:rFonts w:ascii="Arial" w:hAnsi="Arial" w:hint="default"/>
      </w:rPr>
    </w:lvl>
    <w:lvl w:ilvl="2">
      <w:start w:val="1"/>
      <w:numFmt w:val="bullet"/>
      <w:lvlText w:val="—"/>
      <w:lvlJc w:val="left"/>
      <w:pPr>
        <w:tabs>
          <w:tab w:val="num" w:pos="1020"/>
        </w:tabs>
        <w:ind w:left="1020" w:hanging="510"/>
      </w:pPr>
      <w:rPr>
        <w:rFonts w:ascii="Arial" w:hAnsi="Arial" w:hint="default"/>
      </w:rPr>
    </w:lvl>
    <w:lvl w:ilvl="3">
      <w:start w:val="1"/>
      <w:numFmt w:val="none"/>
      <w:pStyle w:val="Lijstopsomteken4"/>
      <w:lvlText w:val=""/>
      <w:lvlJc w:val="left"/>
      <w:pPr>
        <w:tabs>
          <w:tab w:val="num" w:pos="1020"/>
        </w:tabs>
        <w:ind w:left="1020" w:firstLine="0"/>
      </w:pPr>
      <w:rPr>
        <w:rFonts w:hint="default"/>
      </w:rPr>
    </w:lvl>
    <w:lvl w:ilvl="4">
      <w:start w:val="1"/>
      <w:numFmt w:val="none"/>
      <w:pStyle w:val="Lijstopsomteken5"/>
      <w:suff w:val="nothing"/>
      <w:lvlText w:val=""/>
      <w:lvlJc w:val="left"/>
      <w:pPr>
        <w:ind w:left="1020" w:firstLine="0"/>
      </w:pPr>
      <w:rPr>
        <w:rFonts w:hint="default"/>
      </w:rPr>
    </w:lvl>
    <w:lvl w:ilvl="5">
      <w:start w:val="1"/>
      <w:numFmt w:val="none"/>
      <w:suff w:val="nothing"/>
      <w:lvlText w:val=""/>
      <w:lvlJc w:val="left"/>
      <w:pPr>
        <w:ind w:left="1020" w:firstLine="0"/>
      </w:pPr>
      <w:rPr>
        <w:rFonts w:hint="default"/>
      </w:rPr>
    </w:lvl>
    <w:lvl w:ilvl="6">
      <w:start w:val="1"/>
      <w:numFmt w:val="none"/>
      <w:suff w:val="nothing"/>
      <w:lvlText w:val=""/>
      <w:lvlJc w:val="left"/>
      <w:pPr>
        <w:ind w:left="1020" w:firstLine="0"/>
      </w:pPr>
      <w:rPr>
        <w:rFonts w:hint="default"/>
      </w:rPr>
    </w:lvl>
    <w:lvl w:ilvl="7">
      <w:start w:val="1"/>
      <w:numFmt w:val="none"/>
      <w:suff w:val="nothing"/>
      <w:lvlText w:val=""/>
      <w:lvlJc w:val="left"/>
      <w:pPr>
        <w:ind w:left="1020" w:firstLine="0"/>
      </w:pPr>
      <w:rPr>
        <w:rFonts w:hint="default"/>
      </w:rPr>
    </w:lvl>
    <w:lvl w:ilvl="8">
      <w:start w:val="1"/>
      <w:numFmt w:val="none"/>
      <w:suff w:val="nothing"/>
      <w:lvlText w:val=""/>
      <w:lvlJc w:val="left"/>
      <w:pPr>
        <w:ind w:left="1020" w:firstLine="0"/>
      </w:pPr>
      <w:rPr>
        <w:rFonts w:hint="default"/>
      </w:rPr>
    </w:lvl>
  </w:abstractNum>
  <w:abstractNum w:abstractNumId="22">
    <w:nsid w:val="5AE13F50"/>
    <w:multiLevelType w:val="multilevel"/>
    <w:tmpl w:val="A04AE4CA"/>
    <w:name w:val="Deltares_Numbering"/>
    <w:lvl w:ilvl="0">
      <w:start w:val="1"/>
      <w:numFmt w:val="decimal"/>
      <w:pStyle w:val="Kop1"/>
      <w:lvlText w:val="%1"/>
      <w:lvlJc w:val="right"/>
      <w:pPr>
        <w:tabs>
          <w:tab w:val="num" w:pos="0"/>
        </w:tabs>
        <w:ind w:left="0" w:hanging="255"/>
      </w:pPr>
      <w:rPr>
        <w:rFonts w:hint="default"/>
      </w:rPr>
    </w:lvl>
    <w:lvl w:ilvl="1">
      <w:start w:val="1"/>
      <w:numFmt w:val="decimal"/>
      <w:pStyle w:val="Kop2"/>
      <w:lvlText w:val="%1.%2"/>
      <w:lvlJc w:val="right"/>
      <w:pPr>
        <w:tabs>
          <w:tab w:val="num" w:pos="0"/>
        </w:tabs>
        <w:ind w:left="0" w:hanging="255"/>
      </w:pPr>
      <w:rPr>
        <w:rFonts w:hint="default"/>
      </w:rPr>
    </w:lvl>
    <w:lvl w:ilvl="2">
      <w:start w:val="1"/>
      <w:numFmt w:val="decimal"/>
      <w:pStyle w:val="Kop3"/>
      <w:lvlText w:val="%1.%2.%3"/>
      <w:lvlJc w:val="right"/>
      <w:pPr>
        <w:tabs>
          <w:tab w:val="num" w:pos="0"/>
        </w:tabs>
        <w:ind w:left="0" w:hanging="255"/>
      </w:pPr>
      <w:rPr>
        <w:rFonts w:hint="default"/>
      </w:rPr>
    </w:lvl>
    <w:lvl w:ilvl="3">
      <w:start w:val="1"/>
      <w:numFmt w:val="decimal"/>
      <w:pStyle w:val="Kop4"/>
      <w:lvlText w:val="%1.%2.%3.%4"/>
      <w:lvlJc w:val="right"/>
      <w:pPr>
        <w:tabs>
          <w:tab w:val="num" w:pos="0"/>
        </w:tabs>
        <w:ind w:left="0" w:hanging="255"/>
      </w:pPr>
      <w:rPr>
        <w:rFonts w:hint="default"/>
      </w:rPr>
    </w:lvl>
    <w:lvl w:ilvl="4">
      <w:start w:val="1"/>
      <w:numFmt w:val="none"/>
      <w:pStyle w:val="Kop5"/>
      <w:lvlText w:val="%1.%2.%3.%4.%5"/>
      <w:lvlJc w:val="right"/>
      <w:pPr>
        <w:tabs>
          <w:tab w:val="num" w:pos="0"/>
        </w:tabs>
        <w:ind w:left="0" w:hanging="255"/>
      </w:pPr>
      <w:rPr>
        <w:rFonts w:hint="default"/>
      </w:rPr>
    </w:lvl>
    <w:lvl w:ilvl="5">
      <w:start w:val="1"/>
      <w:numFmt w:val="upperLetter"/>
      <w:lvlRestart w:val="1"/>
      <w:pStyle w:val="Kop6"/>
      <w:lvlText w:val="%6"/>
      <w:lvlJc w:val="right"/>
      <w:pPr>
        <w:tabs>
          <w:tab w:val="num" w:pos="0"/>
        </w:tabs>
        <w:ind w:left="0" w:hanging="255"/>
      </w:pPr>
      <w:rPr>
        <w:rFonts w:hint="default"/>
      </w:rPr>
    </w:lvl>
    <w:lvl w:ilvl="6">
      <w:start w:val="1"/>
      <w:numFmt w:val="decimal"/>
      <w:pStyle w:val="Kop7"/>
      <w:lvlText w:val="%6.%7"/>
      <w:lvlJc w:val="right"/>
      <w:pPr>
        <w:tabs>
          <w:tab w:val="num" w:pos="0"/>
        </w:tabs>
        <w:ind w:left="0" w:hanging="255"/>
      </w:pPr>
      <w:rPr>
        <w:rFonts w:hint="default"/>
      </w:rPr>
    </w:lvl>
    <w:lvl w:ilvl="7">
      <w:start w:val="1"/>
      <w:numFmt w:val="decimal"/>
      <w:pStyle w:val="Kop8"/>
      <w:lvlText w:val="%6.%7.%8"/>
      <w:lvlJc w:val="right"/>
      <w:pPr>
        <w:tabs>
          <w:tab w:val="num" w:pos="0"/>
        </w:tabs>
        <w:ind w:left="0" w:hanging="255"/>
      </w:pPr>
      <w:rPr>
        <w:rFonts w:hint="default"/>
      </w:rPr>
    </w:lvl>
    <w:lvl w:ilvl="8">
      <w:start w:val="1"/>
      <w:numFmt w:val="decimal"/>
      <w:pStyle w:val="Kop9"/>
      <w:lvlText w:val="%6.%7.%8.%9"/>
      <w:lvlJc w:val="right"/>
      <w:pPr>
        <w:tabs>
          <w:tab w:val="num" w:pos="0"/>
        </w:tabs>
        <w:ind w:left="0" w:hanging="255"/>
      </w:pPr>
      <w:rPr>
        <w:rFonts w:hint="default"/>
      </w:rPr>
    </w:lvl>
  </w:abstractNum>
  <w:abstractNum w:abstractNumId="23">
    <w:nsid w:val="5BF22B5C"/>
    <w:multiLevelType w:val="hybridMultilevel"/>
    <w:tmpl w:val="B4C20F18"/>
    <w:lvl w:ilvl="0" w:tplc="B346216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nsid w:val="61BB1436"/>
    <w:multiLevelType w:val="multilevel"/>
    <w:tmpl w:val="F2D0B6B8"/>
    <w:lvl w:ilvl="0">
      <w:start w:val="1"/>
      <w:numFmt w:val="bullet"/>
      <w:lvlRestart w:val="0"/>
      <w:lvlText w:val="•"/>
      <w:lvlJc w:val="left"/>
      <w:pPr>
        <w:tabs>
          <w:tab w:val="num" w:pos="510"/>
        </w:tabs>
        <w:ind w:left="510" w:hanging="510"/>
      </w:pPr>
    </w:lvl>
    <w:lvl w:ilvl="1">
      <w:start w:val="1"/>
      <w:numFmt w:val="bullet"/>
      <w:lvlText w:val="–"/>
      <w:lvlJc w:val="left"/>
      <w:pPr>
        <w:tabs>
          <w:tab w:val="num" w:pos="1020"/>
        </w:tabs>
        <w:ind w:left="1020" w:hanging="510"/>
      </w:pPr>
    </w:lvl>
    <w:lvl w:ilvl="2">
      <w:start w:val="1"/>
      <w:numFmt w:val="bullet"/>
      <w:lvlText w:val="—"/>
      <w:lvlJc w:val="left"/>
      <w:pPr>
        <w:tabs>
          <w:tab w:val="num" w:pos="1020"/>
        </w:tabs>
        <w:ind w:left="1020" w:hanging="510"/>
      </w:pPr>
    </w:lvl>
    <w:lvl w:ilvl="3">
      <w:start w:val="1"/>
      <w:numFmt w:val="none"/>
      <w:lvlText w:val=""/>
      <w:lvlJc w:val="left"/>
      <w:pPr>
        <w:tabs>
          <w:tab w:val="num" w:pos="1020"/>
        </w:tabs>
        <w:ind w:left="1020" w:firstLine="0"/>
      </w:pPr>
    </w:lvl>
    <w:lvl w:ilvl="4">
      <w:start w:val="1"/>
      <w:numFmt w:val="none"/>
      <w:suff w:val="nothing"/>
      <w:lvlText w:val=""/>
      <w:lvlJc w:val="left"/>
      <w:pPr>
        <w:ind w:left="1020" w:firstLine="0"/>
      </w:pPr>
    </w:lvl>
    <w:lvl w:ilvl="5">
      <w:start w:val="1"/>
      <w:numFmt w:val="none"/>
      <w:suff w:val="nothing"/>
      <w:lvlText w:val=""/>
      <w:lvlJc w:val="left"/>
      <w:pPr>
        <w:ind w:left="1020" w:firstLine="0"/>
      </w:pPr>
    </w:lvl>
    <w:lvl w:ilvl="6">
      <w:start w:val="1"/>
      <w:numFmt w:val="none"/>
      <w:suff w:val="nothing"/>
      <w:lvlText w:val=""/>
      <w:lvlJc w:val="left"/>
      <w:pPr>
        <w:ind w:left="1020" w:firstLine="0"/>
      </w:pPr>
    </w:lvl>
    <w:lvl w:ilvl="7">
      <w:start w:val="1"/>
      <w:numFmt w:val="none"/>
      <w:suff w:val="nothing"/>
      <w:lvlText w:val=""/>
      <w:lvlJc w:val="left"/>
      <w:pPr>
        <w:ind w:left="1020" w:firstLine="0"/>
      </w:pPr>
    </w:lvl>
    <w:lvl w:ilvl="8">
      <w:start w:val="1"/>
      <w:numFmt w:val="none"/>
      <w:suff w:val="nothing"/>
      <w:lvlText w:val=""/>
      <w:lvlJc w:val="left"/>
      <w:pPr>
        <w:ind w:left="1020" w:firstLine="0"/>
      </w:pPr>
    </w:lvl>
  </w:abstractNum>
  <w:abstractNum w:abstractNumId="25">
    <w:nsid w:val="6388372A"/>
    <w:multiLevelType w:val="multilevel"/>
    <w:tmpl w:val="0409001D"/>
    <w:name w:val="dBulletedList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nsid w:val="68CB04CC"/>
    <w:multiLevelType w:val="hybridMultilevel"/>
    <w:tmpl w:val="C2F84278"/>
    <w:lvl w:ilvl="0" w:tplc="E49E3EE8">
      <w:start w:val="1"/>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69A11C6E"/>
    <w:multiLevelType w:val="multilevel"/>
    <w:tmpl w:val="0409001D"/>
    <w:name w:val="Deltares_Numbering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nsid w:val="719C3E1F"/>
    <w:multiLevelType w:val="multilevel"/>
    <w:tmpl w:val="3F225600"/>
    <w:lvl w:ilvl="0">
      <w:start w:val="1"/>
      <w:numFmt w:val="bullet"/>
      <w:lvlRestart w:val="0"/>
      <w:lvlText w:val="•"/>
      <w:lvlJc w:val="left"/>
      <w:pPr>
        <w:tabs>
          <w:tab w:val="num" w:pos="1076"/>
        </w:tabs>
        <w:ind w:left="1076" w:hanging="510"/>
      </w:pPr>
      <w:rPr>
        <w:rFonts w:ascii="Arial" w:hAnsi="Arial" w:hint="default"/>
        <w:b w:val="0"/>
        <w:i w:val="0"/>
        <w:sz w:val="22"/>
      </w:rPr>
    </w:lvl>
    <w:lvl w:ilvl="1">
      <w:start w:val="1"/>
      <w:numFmt w:val="bullet"/>
      <w:lvlText w:val="–"/>
      <w:lvlJc w:val="left"/>
      <w:pPr>
        <w:tabs>
          <w:tab w:val="num" w:pos="1586"/>
        </w:tabs>
        <w:ind w:left="1586" w:hanging="510"/>
      </w:pPr>
      <w:rPr>
        <w:rFonts w:ascii="Arial" w:hAnsi="Arial" w:hint="default"/>
        <w:b w:val="0"/>
        <w:i w:val="0"/>
        <w:sz w:val="22"/>
      </w:rPr>
    </w:lvl>
    <w:lvl w:ilvl="2">
      <w:start w:val="1"/>
      <w:numFmt w:val="bullet"/>
      <w:lvlText w:val="—"/>
      <w:lvlJc w:val="left"/>
      <w:pPr>
        <w:tabs>
          <w:tab w:val="num" w:pos="1586"/>
        </w:tabs>
        <w:ind w:left="1586" w:hanging="510"/>
      </w:pPr>
      <w:rPr>
        <w:rFonts w:ascii="Arial" w:hAnsi="Arial" w:hint="default"/>
        <w:b w:val="0"/>
        <w:i w:val="0"/>
        <w:sz w:val="22"/>
      </w:rPr>
    </w:lvl>
    <w:lvl w:ilvl="3">
      <w:start w:val="1"/>
      <w:numFmt w:val="none"/>
      <w:lvlText w:val=""/>
      <w:lvlJc w:val="left"/>
      <w:pPr>
        <w:tabs>
          <w:tab w:val="num" w:pos="1586"/>
        </w:tabs>
        <w:ind w:left="1586" w:firstLine="0"/>
      </w:pPr>
      <w:rPr>
        <w:rFonts w:hint="default"/>
      </w:rPr>
    </w:lvl>
    <w:lvl w:ilvl="4">
      <w:start w:val="1"/>
      <w:numFmt w:val="none"/>
      <w:suff w:val="nothing"/>
      <w:lvlText w:val=""/>
      <w:lvlJc w:val="left"/>
      <w:pPr>
        <w:ind w:left="1586" w:firstLine="0"/>
      </w:pPr>
      <w:rPr>
        <w:rFonts w:hint="default"/>
      </w:rPr>
    </w:lvl>
    <w:lvl w:ilvl="5">
      <w:start w:val="1"/>
      <w:numFmt w:val="none"/>
      <w:suff w:val="nothing"/>
      <w:lvlText w:val=""/>
      <w:lvlJc w:val="left"/>
      <w:pPr>
        <w:ind w:left="1586" w:firstLine="0"/>
      </w:pPr>
      <w:rPr>
        <w:rFonts w:hint="default"/>
      </w:rPr>
    </w:lvl>
    <w:lvl w:ilvl="6">
      <w:start w:val="1"/>
      <w:numFmt w:val="none"/>
      <w:suff w:val="nothing"/>
      <w:lvlText w:val=""/>
      <w:lvlJc w:val="left"/>
      <w:pPr>
        <w:ind w:left="1586" w:firstLine="0"/>
      </w:pPr>
      <w:rPr>
        <w:rFonts w:hint="default"/>
      </w:rPr>
    </w:lvl>
    <w:lvl w:ilvl="7">
      <w:start w:val="1"/>
      <w:numFmt w:val="none"/>
      <w:suff w:val="nothing"/>
      <w:lvlText w:val=""/>
      <w:lvlJc w:val="left"/>
      <w:pPr>
        <w:ind w:left="1586" w:firstLine="0"/>
      </w:pPr>
      <w:rPr>
        <w:rFonts w:hint="default"/>
      </w:rPr>
    </w:lvl>
    <w:lvl w:ilvl="8">
      <w:start w:val="1"/>
      <w:numFmt w:val="none"/>
      <w:suff w:val="nothing"/>
      <w:lvlText w:val=""/>
      <w:lvlJc w:val="left"/>
      <w:pPr>
        <w:ind w:left="1586" w:firstLine="0"/>
      </w:pPr>
      <w:rPr>
        <w:rFonts w:hint="default"/>
      </w:rPr>
    </w:lvl>
  </w:abstractNum>
  <w:abstractNum w:abstractNumId="29">
    <w:nsid w:val="7B7220E2"/>
    <w:multiLevelType w:val="hybridMultilevel"/>
    <w:tmpl w:val="E0943CBA"/>
    <w:lvl w:ilvl="0" w:tplc="B5FE6E2A">
      <w:start w:val="1"/>
      <w:numFmt w:val="decimal"/>
      <w:lvlText w:val="%1."/>
      <w:lvlJc w:val="left"/>
      <w:pPr>
        <w:ind w:left="720" w:hanging="360"/>
      </w:pPr>
      <w:rPr>
        <w:rFonts w:hint="default"/>
        <w:b w:val="0"/>
        <w:sz w:val="21"/>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nsid w:val="7E15488C"/>
    <w:multiLevelType w:val="multilevel"/>
    <w:tmpl w:val="929C03F8"/>
    <w:name w:val="dNumberedList"/>
    <w:lvl w:ilvl="0">
      <w:start w:val="1"/>
      <w:numFmt w:val="decimal"/>
      <w:lvlRestart w:val="0"/>
      <w:lvlText w:val="%1"/>
      <w:lvlJc w:val="left"/>
      <w:pPr>
        <w:tabs>
          <w:tab w:val="num" w:pos="510"/>
        </w:tabs>
        <w:ind w:left="510" w:hanging="510"/>
      </w:pPr>
      <w:rPr>
        <w:rFonts w:hint="default"/>
      </w:rPr>
    </w:lvl>
    <w:lvl w:ilvl="1">
      <w:start w:val="1"/>
      <w:numFmt w:val="decimal"/>
      <w:lvlText w:val="%1.%2"/>
      <w:lvlJc w:val="left"/>
      <w:pPr>
        <w:tabs>
          <w:tab w:val="num" w:pos="510"/>
        </w:tabs>
        <w:ind w:left="510" w:hanging="510"/>
      </w:pPr>
      <w:rPr>
        <w:rFonts w:hint="default"/>
      </w:rPr>
    </w:lvl>
    <w:lvl w:ilvl="2">
      <w:start w:val="1"/>
      <w:numFmt w:val="decimal"/>
      <w:lvlText w:val="%1.%2.%3"/>
      <w:lvlJc w:val="left"/>
      <w:pPr>
        <w:tabs>
          <w:tab w:val="num" w:pos="737"/>
        </w:tabs>
        <w:ind w:left="737" w:hanging="737"/>
      </w:pPr>
      <w:rPr>
        <w:rFonts w:hint="default"/>
      </w:rPr>
    </w:lvl>
    <w:lvl w:ilvl="3">
      <w:start w:val="1"/>
      <w:numFmt w:val="none"/>
      <w:pStyle w:val="Lijstnummering4"/>
      <w:lvlText w:val=""/>
      <w:lvlJc w:val="left"/>
      <w:pPr>
        <w:tabs>
          <w:tab w:val="num" w:pos="1020"/>
        </w:tabs>
        <w:ind w:left="1020" w:firstLine="0"/>
      </w:pPr>
      <w:rPr>
        <w:rFonts w:hint="default"/>
      </w:rPr>
    </w:lvl>
    <w:lvl w:ilvl="4">
      <w:start w:val="1"/>
      <w:numFmt w:val="none"/>
      <w:pStyle w:val="Lijstnummering5"/>
      <w:suff w:val="nothing"/>
      <w:lvlText w:val=""/>
      <w:lvlJc w:val="left"/>
      <w:pPr>
        <w:ind w:left="1020" w:firstLine="0"/>
      </w:pPr>
      <w:rPr>
        <w:rFonts w:hint="default"/>
      </w:rPr>
    </w:lvl>
    <w:lvl w:ilvl="5">
      <w:start w:val="1"/>
      <w:numFmt w:val="none"/>
      <w:suff w:val="nothing"/>
      <w:lvlText w:val=""/>
      <w:lvlJc w:val="left"/>
      <w:pPr>
        <w:ind w:left="1020" w:firstLine="0"/>
      </w:pPr>
      <w:rPr>
        <w:rFonts w:hint="default"/>
      </w:rPr>
    </w:lvl>
    <w:lvl w:ilvl="6">
      <w:start w:val="1"/>
      <w:numFmt w:val="none"/>
      <w:suff w:val="nothing"/>
      <w:lvlText w:val=""/>
      <w:lvlJc w:val="left"/>
      <w:pPr>
        <w:ind w:left="1020" w:firstLine="0"/>
      </w:pPr>
      <w:rPr>
        <w:rFonts w:hint="default"/>
      </w:rPr>
    </w:lvl>
    <w:lvl w:ilvl="7">
      <w:start w:val="1"/>
      <w:numFmt w:val="none"/>
      <w:suff w:val="nothing"/>
      <w:lvlText w:val=""/>
      <w:lvlJc w:val="left"/>
      <w:pPr>
        <w:ind w:left="1020" w:firstLine="0"/>
      </w:pPr>
      <w:rPr>
        <w:rFonts w:hint="default"/>
      </w:rPr>
    </w:lvl>
    <w:lvl w:ilvl="8">
      <w:start w:val="1"/>
      <w:numFmt w:val="none"/>
      <w:suff w:val="nothing"/>
      <w:lvlText w:val=""/>
      <w:lvlJc w:val="left"/>
      <w:pPr>
        <w:ind w:left="1020" w:firstLine="0"/>
      </w:pPr>
      <w:rPr>
        <w:rFonts w:hint="default"/>
      </w:rPr>
    </w:lvl>
  </w:abstractNum>
  <w:num w:numId="1">
    <w:abstractNumId w:val="22"/>
  </w:num>
  <w:num w:numId="2">
    <w:abstractNumId w:val="28"/>
  </w:num>
  <w:num w:numId="3">
    <w:abstractNumId w:val="3"/>
  </w:num>
  <w:num w:numId="4">
    <w:abstractNumId w:val="4"/>
  </w:num>
  <w:num w:numId="5">
    <w:abstractNumId w:val="2"/>
  </w:num>
  <w:num w:numId="6">
    <w:abstractNumId w:val="1"/>
  </w:num>
  <w:num w:numId="7">
    <w:abstractNumId w:val="0"/>
  </w:num>
  <w:num w:numId="8">
    <w:abstractNumId w:val="21"/>
  </w:num>
  <w:num w:numId="9">
    <w:abstractNumId w:val="19"/>
  </w:num>
  <w:num w:numId="10">
    <w:abstractNumId w:val="27"/>
  </w:num>
  <w:num w:numId="11">
    <w:abstractNumId w:val="30"/>
  </w:num>
  <w:num w:numId="12">
    <w:abstractNumId w:val="14"/>
  </w:num>
  <w:num w:numId="13">
    <w:abstractNumId w:val="8"/>
  </w:num>
  <w:num w:numId="14">
    <w:abstractNumId w:val="8"/>
  </w:num>
  <w:num w:numId="15">
    <w:abstractNumId w:val="8"/>
  </w:num>
  <w:num w:numId="16">
    <w:abstractNumId w:val="8"/>
  </w:num>
  <w:num w:numId="17">
    <w:abstractNumId w:val="7"/>
  </w:num>
  <w:num w:numId="18">
    <w:abstractNumId w:val="9"/>
  </w:num>
  <w:num w:numId="19">
    <w:abstractNumId w:val="9"/>
  </w:num>
  <w:num w:numId="20">
    <w:abstractNumId w:val="9"/>
  </w:num>
  <w:num w:numId="21">
    <w:abstractNumId w:val="6"/>
  </w:num>
  <w:num w:numId="22">
    <w:abstractNumId w:val="29"/>
  </w:num>
  <w:num w:numId="23">
    <w:abstractNumId w:val="15"/>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num>
  <w:num w:numId="26">
    <w:abstractNumId w:val="26"/>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num>
  <w:num w:numId="29">
    <w:abstractNumId w:val="17"/>
  </w:num>
  <w:num w:numId="30">
    <w:abstractNumId w:val="16"/>
  </w:num>
  <w:num w:numId="31">
    <w:abstractNumId w:val="13"/>
  </w:num>
  <w:num w:numId="32">
    <w:abstractNumId w:val="18"/>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num>
  <w:num w:numId="35">
    <w:abstractNumId w:val="12"/>
  </w:num>
  <w:num w:numId="36">
    <w:abstractNumId w:val="22"/>
  </w:num>
  <w:num w:numId="37">
    <w:abstractNumId w:val="23"/>
  </w:num>
  <w:num w:numId="38">
    <w:abstractNumId w:val="22"/>
  </w:num>
  <w:num w:numId="39">
    <w:abstractNumId w:val="22"/>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mirrorMargins/>
  <w:attachedTemplate r:id="rId1"/>
  <w:stylePaneFormatFilter w:val="3F04"/>
  <w:trackRevisions/>
  <w:defaultTabStop w:val="720"/>
  <w:hyphenationZone w:val="425"/>
  <w:evenAndOddHeaders/>
  <w:characterSpacingControl w:val="doNotCompress"/>
  <w:hdrShapeDefaults>
    <o:shapedefaults v:ext="edit" spidmax="28674"/>
    <o:shapelayout v:ext="edit">
      <o:idmap v:ext="edit" data="14"/>
    </o:shapelayout>
  </w:hdrShapeDefaults>
  <w:footnotePr>
    <w:footnote w:id="-1"/>
    <w:footnote w:id="0"/>
  </w:footnotePr>
  <w:endnotePr>
    <w:endnote w:id="-1"/>
    <w:endnote w:id="0"/>
  </w:endnotePr>
  <w:compat/>
  <w:docVars>
    <w:docVar w:name="!ReportCmdVersion" w:val=", B"/>
    <w:docVar w:name="_AanmaakDatum" w:val="18-12-2015"/>
    <w:docVar w:name="_AanmaakGebruiker" w:val="ek_ro"/>
    <w:docVar w:name="_KlantCode" w:val="Deltares"/>
    <w:docVar w:name="_LicCode" w:val="Deltares"/>
    <w:docVar w:name="_Versie" w:val="2014.1.6"/>
    <w:docVar w:name="Aan" w:val="Rijkswaterstaat"/>
    <w:docVar w:name="Aanhef" w:val="Geachte heer, mevrouw"/>
    <w:docVar w:name="AfdelingID" w:val="0"/>
    <w:docVar w:name="Auteurs" w:val="Remco van Ek"/>
    <w:docVar w:name="Bedrijf" w:val="Deltares"/>
    <w:docVar w:name="BedrijfID" w:val="7"/>
    <w:docVar w:name="BedrijfStatutair" w:val="Stichting Deltares"/>
    <w:docVar w:name="BijlageCC" w:val="0"/>
    <w:docVar w:name="Classificatie" w:val="geen"/>
    <w:docVar w:name="ClassificatieIndex" w:val="0"/>
    <w:docVar w:name="Contactpersoon" w:val="ek_ro"/>
    <w:docVar w:name="ContactpersoonID" w:val="1301"/>
    <w:docVar w:name="ContactpersoonVoluit" w:val="Remco van Ek"/>
    <w:docVar w:name="Datum" w:val="18-12-2015"/>
    <w:docVar w:name="DocPubliceerStatus" w:val="0"/>
    <w:docVar w:name="Doorkiesfaxnummer" w:val="+31(0)88 335 7856"/>
    <w:docVar w:name="Doorkiesnummer" w:val="+31(0)88335 7765"/>
    <w:docVar w:name="DubbelzijdigPrinten" w:val="1"/>
    <w:docVar w:name="Email" w:val="remco.vanek@deltares.nl"/>
    <w:docVar w:name="Expiratie" w:val="0"/>
    <w:docVar w:name="InclBijlage" w:val="ja"/>
    <w:docVar w:name="Initialen" w:val="0"/>
    <w:docVar w:name="Kaft" w:val="1"/>
    <w:docVar w:name="KaftBedrijf" w:val="Deltares"/>
    <w:docVar w:name="KaftGeplaatst" w:val="1"/>
    <w:docVar w:name="MergeLayout" w:val="RelatieBeheer"/>
    <w:docVar w:name="MergeStatus" w:val="-1"/>
    <w:docVar w:name="Mobielnummer" w:val="06 3021 8365"/>
    <w:docVar w:name="Onderwerp" w:val="Pilot Koopmanspolder"/>
    <w:docVar w:name="PaginaNaKaft" w:val="2"/>
    <w:docVar w:name="ProjDocRegDir" w:val="1220000\1220046"/>
    <w:docVar w:name="Project" w:val="1220046-009"/>
    <w:docVar w:name="ProjID" w:val="104229"/>
    <w:docVar w:name="ProjNaam" w:val="KPP 2015 - CIP: Watermanagement | KPP 2015 - CIP: Achteroevers"/>
    <w:docVar w:name="ProjNr" w:val="1220046-009"/>
    <w:docVar w:name="Sjabloon" w:val="Rapport"/>
    <w:docVar w:name="SjabloonID" w:val="35"/>
    <w:docVar w:name="SjabloonType" w:val="RAPPORT"/>
    <w:docVar w:name="Status_Kaft" w:val="Kaft_Definitief.jpg"/>
    <w:docVar w:name="Status_KaftGeplaatst" w:val="definitief"/>
    <w:docVar w:name="StatusRapport" w:val="definitief"/>
    <w:docVar w:name="SubTitel" w:val="Tussenresultaten toto en met 2015"/>
    <w:docVar w:name="SubTitelPlaatsen" w:val="1"/>
    <w:docVar w:name="Taal" w:val="NL"/>
    <w:docVar w:name="TotAantalPag" w:val="1"/>
    <w:docVar w:name="TotNaderOrder" w:val="0"/>
    <w:docVar w:name="Vestiging" w:val="Utrecht-Princetonlaan 6"/>
    <w:docVar w:name="VestigingID" w:val="4"/>
    <w:docVar w:name="VestigingOmschr" w:val="Utrecht-Princetonlaan 6"/>
    <w:docVar w:name="VoettekstBijlage" w:val="Pilot Koopmanspolder - Tussenresultaten toto en met 2015"/>
    <w:docVar w:name="VoorAkkoordNaam_Status" w:val="0"/>
    <w:docVar w:name="Wijzig" w:val="1"/>
  </w:docVars>
  <w:rsids>
    <w:rsidRoot w:val="00890D3D"/>
    <w:rsid w:val="00000DFA"/>
    <w:rsid w:val="00013D53"/>
    <w:rsid w:val="000226E3"/>
    <w:rsid w:val="00022722"/>
    <w:rsid w:val="00027209"/>
    <w:rsid w:val="00027574"/>
    <w:rsid w:val="00030F5C"/>
    <w:rsid w:val="00032B95"/>
    <w:rsid w:val="0003562B"/>
    <w:rsid w:val="000360CD"/>
    <w:rsid w:val="000369FA"/>
    <w:rsid w:val="00042E48"/>
    <w:rsid w:val="0004754A"/>
    <w:rsid w:val="00053B55"/>
    <w:rsid w:val="00055E5F"/>
    <w:rsid w:val="00060C89"/>
    <w:rsid w:val="0007643F"/>
    <w:rsid w:val="00080512"/>
    <w:rsid w:val="00083DD0"/>
    <w:rsid w:val="000845CC"/>
    <w:rsid w:val="00084901"/>
    <w:rsid w:val="00094781"/>
    <w:rsid w:val="000A080F"/>
    <w:rsid w:val="000A22F0"/>
    <w:rsid w:val="000A4FD1"/>
    <w:rsid w:val="000A50DE"/>
    <w:rsid w:val="000A5CB9"/>
    <w:rsid w:val="000A79AC"/>
    <w:rsid w:val="000B5D5D"/>
    <w:rsid w:val="000B656E"/>
    <w:rsid w:val="000C6B4F"/>
    <w:rsid w:val="000C6F80"/>
    <w:rsid w:val="000C7490"/>
    <w:rsid w:val="000D3893"/>
    <w:rsid w:val="000D3C82"/>
    <w:rsid w:val="000D68B7"/>
    <w:rsid w:val="000D6C53"/>
    <w:rsid w:val="000D75E6"/>
    <w:rsid w:val="000E1715"/>
    <w:rsid w:val="000E2FAB"/>
    <w:rsid w:val="000E32DA"/>
    <w:rsid w:val="000E611A"/>
    <w:rsid w:val="000E625A"/>
    <w:rsid w:val="000E781A"/>
    <w:rsid w:val="000F01BA"/>
    <w:rsid w:val="000F7CB2"/>
    <w:rsid w:val="00112819"/>
    <w:rsid w:val="001163BC"/>
    <w:rsid w:val="00116D8F"/>
    <w:rsid w:val="001220C3"/>
    <w:rsid w:val="00126332"/>
    <w:rsid w:val="001264C5"/>
    <w:rsid w:val="00127085"/>
    <w:rsid w:val="00127086"/>
    <w:rsid w:val="00127E17"/>
    <w:rsid w:val="00135546"/>
    <w:rsid w:val="00151657"/>
    <w:rsid w:val="00151B37"/>
    <w:rsid w:val="00151E27"/>
    <w:rsid w:val="00155768"/>
    <w:rsid w:val="00172740"/>
    <w:rsid w:val="00181100"/>
    <w:rsid w:val="00184212"/>
    <w:rsid w:val="00190628"/>
    <w:rsid w:val="00191AAD"/>
    <w:rsid w:val="0019563F"/>
    <w:rsid w:val="001963AF"/>
    <w:rsid w:val="001A0293"/>
    <w:rsid w:val="001A6A5C"/>
    <w:rsid w:val="001B2D67"/>
    <w:rsid w:val="001C54FB"/>
    <w:rsid w:val="001D2F78"/>
    <w:rsid w:val="001D66CC"/>
    <w:rsid w:val="001E39F4"/>
    <w:rsid w:val="001F0D75"/>
    <w:rsid w:val="001F54B3"/>
    <w:rsid w:val="002009E0"/>
    <w:rsid w:val="00205DC3"/>
    <w:rsid w:val="002105DE"/>
    <w:rsid w:val="00214827"/>
    <w:rsid w:val="002177F1"/>
    <w:rsid w:val="00233834"/>
    <w:rsid w:val="002468ED"/>
    <w:rsid w:val="00250E5A"/>
    <w:rsid w:val="002512A8"/>
    <w:rsid w:val="0025680A"/>
    <w:rsid w:val="002779CC"/>
    <w:rsid w:val="0028335D"/>
    <w:rsid w:val="002937EE"/>
    <w:rsid w:val="002A2193"/>
    <w:rsid w:val="002A7879"/>
    <w:rsid w:val="002B15CB"/>
    <w:rsid w:val="002D554C"/>
    <w:rsid w:val="002E33B2"/>
    <w:rsid w:val="002F08C7"/>
    <w:rsid w:val="002F17B6"/>
    <w:rsid w:val="00301BA8"/>
    <w:rsid w:val="00301CB2"/>
    <w:rsid w:val="003126C9"/>
    <w:rsid w:val="00316E13"/>
    <w:rsid w:val="003206B7"/>
    <w:rsid w:val="003225EF"/>
    <w:rsid w:val="00334A78"/>
    <w:rsid w:val="00335622"/>
    <w:rsid w:val="00336DE1"/>
    <w:rsid w:val="00346078"/>
    <w:rsid w:val="0034637D"/>
    <w:rsid w:val="0035275D"/>
    <w:rsid w:val="00354EC7"/>
    <w:rsid w:val="003626BC"/>
    <w:rsid w:val="0036457F"/>
    <w:rsid w:val="00370AE8"/>
    <w:rsid w:val="00371D53"/>
    <w:rsid w:val="00373EE7"/>
    <w:rsid w:val="0037416E"/>
    <w:rsid w:val="00375598"/>
    <w:rsid w:val="0037613D"/>
    <w:rsid w:val="00380784"/>
    <w:rsid w:val="00384907"/>
    <w:rsid w:val="00386EDA"/>
    <w:rsid w:val="003965D0"/>
    <w:rsid w:val="00396742"/>
    <w:rsid w:val="003969CD"/>
    <w:rsid w:val="003A2BB5"/>
    <w:rsid w:val="003A4857"/>
    <w:rsid w:val="003A6419"/>
    <w:rsid w:val="003B0006"/>
    <w:rsid w:val="003B16D2"/>
    <w:rsid w:val="003B1FB3"/>
    <w:rsid w:val="003B4B11"/>
    <w:rsid w:val="003D22D1"/>
    <w:rsid w:val="003D5DD8"/>
    <w:rsid w:val="003D70D1"/>
    <w:rsid w:val="003E37E8"/>
    <w:rsid w:val="003F57E9"/>
    <w:rsid w:val="003F7C11"/>
    <w:rsid w:val="00400EE4"/>
    <w:rsid w:val="004214AF"/>
    <w:rsid w:val="00426356"/>
    <w:rsid w:val="00427213"/>
    <w:rsid w:val="0043012B"/>
    <w:rsid w:val="00434C04"/>
    <w:rsid w:val="004373F7"/>
    <w:rsid w:val="00440D74"/>
    <w:rsid w:val="00446732"/>
    <w:rsid w:val="00446C12"/>
    <w:rsid w:val="00450C44"/>
    <w:rsid w:val="00451CD8"/>
    <w:rsid w:val="00456014"/>
    <w:rsid w:val="00462212"/>
    <w:rsid w:val="00462763"/>
    <w:rsid w:val="0046323E"/>
    <w:rsid w:val="00467FE2"/>
    <w:rsid w:val="00475862"/>
    <w:rsid w:val="00483C78"/>
    <w:rsid w:val="0048472E"/>
    <w:rsid w:val="0048627D"/>
    <w:rsid w:val="00486BDF"/>
    <w:rsid w:val="00492ABD"/>
    <w:rsid w:val="00493D9F"/>
    <w:rsid w:val="004952D7"/>
    <w:rsid w:val="00497015"/>
    <w:rsid w:val="004A0289"/>
    <w:rsid w:val="004A4E65"/>
    <w:rsid w:val="004A6B9E"/>
    <w:rsid w:val="004B648C"/>
    <w:rsid w:val="004B6FEB"/>
    <w:rsid w:val="004C00DD"/>
    <w:rsid w:val="004C1751"/>
    <w:rsid w:val="004C2206"/>
    <w:rsid w:val="004C33FD"/>
    <w:rsid w:val="004C437C"/>
    <w:rsid w:val="004D3AE5"/>
    <w:rsid w:val="004E27A9"/>
    <w:rsid w:val="004F347F"/>
    <w:rsid w:val="00503BBE"/>
    <w:rsid w:val="00504055"/>
    <w:rsid w:val="005045D0"/>
    <w:rsid w:val="00504E55"/>
    <w:rsid w:val="00505134"/>
    <w:rsid w:val="0050728E"/>
    <w:rsid w:val="00513D19"/>
    <w:rsid w:val="0052398E"/>
    <w:rsid w:val="005317A5"/>
    <w:rsid w:val="00531D4D"/>
    <w:rsid w:val="00532742"/>
    <w:rsid w:val="005412DC"/>
    <w:rsid w:val="00543B00"/>
    <w:rsid w:val="0054650C"/>
    <w:rsid w:val="00553FD3"/>
    <w:rsid w:val="005576CE"/>
    <w:rsid w:val="00561A7A"/>
    <w:rsid w:val="00561F96"/>
    <w:rsid w:val="00564E53"/>
    <w:rsid w:val="00564E64"/>
    <w:rsid w:val="00575AC0"/>
    <w:rsid w:val="00576BAC"/>
    <w:rsid w:val="00580167"/>
    <w:rsid w:val="00585817"/>
    <w:rsid w:val="00585E95"/>
    <w:rsid w:val="00585F44"/>
    <w:rsid w:val="00586D34"/>
    <w:rsid w:val="00587C8C"/>
    <w:rsid w:val="0059325A"/>
    <w:rsid w:val="005955CE"/>
    <w:rsid w:val="00596E7E"/>
    <w:rsid w:val="005A226E"/>
    <w:rsid w:val="005A4C3A"/>
    <w:rsid w:val="005A6455"/>
    <w:rsid w:val="005B259B"/>
    <w:rsid w:val="005B3527"/>
    <w:rsid w:val="005B6008"/>
    <w:rsid w:val="005B799C"/>
    <w:rsid w:val="005C0002"/>
    <w:rsid w:val="005C0314"/>
    <w:rsid w:val="005C6157"/>
    <w:rsid w:val="005D783A"/>
    <w:rsid w:val="005F0E58"/>
    <w:rsid w:val="005F18CA"/>
    <w:rsid w:val="005F6A82"/>
    <w:rsid w:val="00600772"/>
    <w:rsid w:val="0060323D"/>
    <w:rsid w:val="00607965"/>
    <w:rsid w:val="00612845"/>
    <w:rsid w:val="006140C1"/>
    <w:rsid w:val="00617101"/>
    <w:rsid w:val="00625789"/>
    <w:rsid w:val="00634651"/>
    <w:rsid w:val="006437F3"/>
    <w:rsid w:val="00643B6B"/>
    <w:rsid w:val="006517FF"/>
    <w:rsid w:val="006559A5"/>
    <w:rsid w:val="006564A0"/>
    <w:rsid w:val="0065776D"/>
    <w:rsid w:val="00660BBC"/>
    <w:rsid w:val="00661216"/>
    <w:rsid w:val="00667508"/>
    <w:rsid w:val="00672083"/>
    <w:rsid w:val="00672ACD"/>
    <w:rsid w:val="00674201"/>
    <w:rsid w:val="0067431E"/>
    <w:rsid w:val="00677F3C"/>
    <w:rsid w:val="00680CB3"/>
    <w:rsid w:val="00693549"/>
    <w:rsid w:val="00694D36"/>
    <w:rsid w:val="00694D6D"/>
    <w:rsid w:val="00696BB8"/>
    <w:rsid w:val="00697744"/>
    <w:rsid w:val="006A0A14"/>
    <w:rsid w:val="006C06A2"/>
    <w:rsid w:val="006C6945"/>
    <w:rsid w:val="006D24C4"/>
    <w:rsid w:val="006D432F"/>
    <w:rsid w:val="006E7349"/>
    <w:rsid w:val="00701E68"/>
    <w:rsid w:val="00710CB9"/>
    <w:rsid w:val="007130CE"/>
    <w:rsid w:val="00713C4E"/>
    <w:rsid w:val="00720063"/>
    <w:rsid w:val="00721A81"/>
    <w:rsid w:val="007230F9"/>
    <w:rsid w:val="00723FE9"/>
    <w:rsid w:val="00725FA5"/>
    <w:rsid w:val="0073767D"/>
    <w:rsid w:val="00750606"/>
    <w:rsid w:val="00750A8A"/>
    <w:rsid w:val="00754FC3"/>
    <w:rsid w:val="00764EF6"/>
    <w:rsid w:val="007651C6"/>
    <w:rsid w:val="00765DC0"/>
    <w:rsid w:val="00767D0D"/>
    <w:rsid w:val="007901D8"/>
    <w:rsid w:val="007A4B15"/>
    <w:rsid w:val="007B5F9A"/>
    <w:rsid w:val="007B7BC4"/>
    <w:rsid w:val="007C234C"/>
    <w:rsid w:val="007C2623"/>
    <w:rsid w:val="007C2EE1"/>
    <w:rsid w:val="007C5D93"/>
    <w:rsid w:val="007C7955"/>
    <w:rsid w:val="007D5040"/>
    <w:rsid w:val="007D6712"/>
    <w:rsid w:val="007E3909"/>
    <w:rsid w:val="007F450B"/>
    <w:rsid w:val="007F5FE1"/>
    <w:rsid w:val="008166D8"/>
    <w:rsid w:val="00817CCC"/>
    <w:rsid w:val="00824783"/>
    <w:rsid w:val="008258F5"/>
    <w:rsid w:val="00830926"/>
    <w:rsid w:val="00845F81"/>
    <w:rsid w:val="008468BA"/>
    <w:rsid w:val="00852810"/>
    <w:rsid w:val="00854C84"/>
    <w:rsid w:val="008559E1"/>
    <w:rsid w:val="008609B1"/>
    <w:rsid w:val="00864C9E"/>
    <w:rsid w:val="00864F21"/>
    <w:rsid w:val="00865C4D"/>
    <w:rsid w:val="0087712B"/>
    <w:rsid w:val="00880F74"/>
    <w:rsid w:val="008820FE"/>
    <w:rsid w:val="00884F59"/>
    <w:rsid w:val="00890D3D"/>
    <w:rsid w:val="008952E9"/>
    <w:rsid w:val="0089534E"/>
    <w:rsid w:val="008A157B"/>
    <w:rsid w:val="008A4FDE"/>
    <w:rsid w:val="008B1324"/>
    <w:rsid w:val="008C4282"/>
    <w:rsid w:val="008D2C55"/>
    <w:rsid w:val="008D7840"/>
    <w:rsid w:val="008E0C92"/>
    <w:rsid w:val="008F1625"/>
    <w:rsid w:val="008F1D52"/>
    <w:rsid w:val="008F31AE"/>
    <w:rsid w:val="00911612"/>
    <w:rsid w:val="00914CDA"/>
    <w:rsid w:val="00917F68"/>
    <w:rsid w:val="009230ED"/>
    <w:rsid w:val="00925A4D"/>
    <w:rsid w:val="009324E9"/>
    <w:rsid w:val="00934A6B"/>
    <w:rsid w:val="009416E3"/>
    <w:rsid w:val="0094288F"/>
    <w:rsid w:val="00951138"/>
    <w:rsid w:val="00955E4B"/>
    <w:rsid w:val="009578F4"/>
    <w:rsid w:val="009629F1"/>
    <w:rsid w:val="00970DED"/>
    <w:rsid w:val="00972803"/>
    <w:rsid w:val="00973653"/>
    <w:rsid w:val="00975EC8"/>
    <w:rsid w:val="00982765"/>
    <w:rsid w:val="009951BB"/>
    <w:rsid w:val="0099628C"/>
    <w:rsid w:val="009970A9"/>
    <w:rsid w:val="009A2296"/>
    <w:rsid w:val="009A6CB4"/>
    <w:rsid w:val="009A7268"/>
    <w:rsid w:val="009B524D"/>
    <w:rsid w:val="009B6FA8"/>
    <w:rsid w:val="009C0A08"/>
    <w:rsid w:val="009C4925"/>
    <w:rsid w:val="009C6702"/>
    <w:rsid w:val="009C7811"/>
    <w:rsid w:val="009D285C"/>
    <w:rsid w:val="009D36E3"/>
    <w:rsid w:val="009D498C"/>
    <w:rsid w:val="009E24CF"/>
    <w:rsid w:val="009E27C7"/>
    <w:rsid w:val="009E3CFF"/>
    <w:rsid w:val="009E5515"/>
    <w:rsid w:val="009F1C66"/>
    <w:rsid w:val="009F3192"/>
    <w:rsid w:val="009F4534"/>
    <w:rsid w:val="00A00A21"/>
    <w:rsid w:val="00A05376"/>
    <w:rsid w:val="00A0764B"/>
    <w:rsid w:val="00A127A0"/>
    <w:rsid w:val="00A1366F"/>
    <w:rsid w:val="00A1473F"/>
    <w:rsid w:val="00A21DE8"/>
    <w:rsid w:val="00A22017"/>
    <w:rsid w:val="00A2242F"/>
    <w:rsid w:val="00A22DA3"/>
    <w:rsid w:val="00A2339A"/>
    <w:rsid w:val="00A23B40"/>
    <w:rsid w:val="00A33D0A"/>
    <w:rsid w:val="00A35241"/>
    <w:rsid w:val="00A37D9C"/>
    <w:rsid w:val="00A45B92"/>
    <w:rsid w:val="00A52405"/>
    <w:rsid w:val="00A65370"/>
    <w:rsid w:val="00A66EFA"/>
    <w:rsid w:val="00A673B7"/>
    <w:rsid w:val="00A730A0"/>
    <w:rsid w:val="00A73EDE"/>
    <w:rsid w:val="00A74B63"/>
    <w:rsid w:val="00A77411"/>
    <w:rsid w:val="00A85093"/>
    <w:rsid w:val="00A9646A"/>
    <w:rsid w:val="00AA055D"/>
    <w:rsid w:val="00AA20F1"/>
    <w:rsid w:val="00AA68D5"/>
    <w:rsid w:val="00AB7AC5"/>
    <w:rsid w:val="00AC2DFB"/>
    <w:rsid w:val="00AC6D70"/>
    <w:rsid w:val="00AC70CE"/>
    <w:rsid w:val="00AD1317"/>
    <w:rsid w:val="00AD57B7"/>
    <w:rsid w:val="00AD6D59"/>
    <w:rsid w:val="00AE69E3"/>
    <w:rsid w:val="00AF57A5"/>
    <w:rsid w:val="00AF659F"/>
    <w:rsid w:val="00B00449"/>
    <w:rsid w:val="00B011B1"/>
    <w:rsid w:val="00B055A9"/>
    <w:rsid w:val="00B06813"/>
    <w:rsid w:val="00B110F9"/>
    <w:rsid w:val="00B1110F"/>
    <w:rsid w:val="00B11E97"/>
    <w:rsid w:val="00B170CC"/>
    <w:rsid w:val="00B2095E"/>
    <w:rsid w:val="00B21768"/>
    <w:rsid w:val="00B24026"/>
    <w:rsid w:val="00B24232"/>
    <w:rsid w:val="00B3216C"/>
    <w:rsid w:val="00B32B0E"/>
    <w:rsid w:val="00B4092B"/>
    <w:rsid w:val="00B54BCC"/>
    <w:rsid w:val="00B54FB5"/>
    <w:rsid w:val="00B558F7"/>
    <w:rsid w:val="00B60A85"/>
    <w:rsid w:val="00B61822"/>
    <w:rsid w:val="00B67AE0"/>
    <w:rsid w:val="00B81B0E"/>
    <w:rsid w:val="00B91E8A"/>
    <w:rsid w:val="00BA307F"/>
    <w:rsid w:val="00BA494A"/>
    <w:rsid w:val="00BA628F"/>
    <w:rsid w:val="00BA6CD5"/>
    <w:rsid w:val="00BA6CF5"/>
    <w:rsid w:val="00BB111E"/>
    <w:rsid w:val="00BB4124"/>
    <w:rsid w:val="00BB5EA9"/>
    <w:rsid w:val="00BB7627"/>
    <w:rsid w:val="00BC3325"/>
    <w:rsid w:val="00BC69D8"/>
    <w:rsid w:val="00BC7D41"/>
    <w:rsid w:val="00BD3CC9"/>
    <w:rsid w:val="00BD6826"/>
    <w:rsid w:val="00BE067C"/>
    <w:rsid w:val="00BE49A1"/>
    <w:rsid w:val="00BE65B5"/>
    <w:rsid w:val="00BE7F1B"/>
    <w:rsid w:val="00BF60C4"/>
    <w:rsid w:val="00C044DA"/>
    <w:rsid w:val="00C05CE8"/>
    <w:rsid w:val="00C07C71"/>
    <w:rsid w:val="00C20E72"/>
    <w:rsid w:val="00C220C6"/>
    <w:rsid w:val="00C22D20"/>
    <w:rsid w:val="00C249C0"/>
    <w:rsid w:val="00C254DD"/>
    <w:rsid w:val="00C36FFD"/>
    <w:rsid w:val="00C42321"/>
    <w:rsid w:val="00C42E30"/>
    <w:rsid w:val="00C4554D"/>
    <w:rsid w:val="00C462CD"/>
    <w:rsid w:val="00C50CBA"/>
    <w:rsid w:val="00C5403C"/>
    <w:rsid w:val="00C60F1A"/>
    <w:rsid w:val="00C653A8"/>
    <w:rsid w:val="00C65CB1"/>
    <w:rsid w:val="00C67DDA"/>
    <w:rsid w:val="00C7270B"/>
    <w:rsid w:val="00C72885"/>
    <w:rsid w:val="00C72F8C"/>
    <w:rsid w:val="00C93FD4"/>
    <w:rsid w:val="00CA0E00"/>
    <w:rsid w:val="00CA2D32"/>
    <w:rsid w:val="00CA43AA"/>
    <w:rsid w:val="00CA7EE5"/>
    <w:rsid w:val="00CB073A"/>
    <w:rsid w:val="00CB751B"/>
    <w:rsid w:val="00CC2209"/>
    <w:rsid w:val="00CC3B73"/>
    <w:rsid w:val="00CC4573"/>
    <w:rsid w:val="00CD2B70"/>
    <w:rsid w:val="00CD5551"/>
    <w:rsid w:val="00CD78DF"/>
    <w:rsid w:val="00CE7B49"/>
    <w:rsid w:val="00D02D06"/>
    <w:rsid w:val="00D0787C"/>
    <w:rsid w:val="00D07DFF"/>
    <w:rsid w:val="00D1075A"/>
    <w:rsid w:val="00D13873"/>
    <w:rsid w:val="00D1412A"/>
    <w:rsid w:val="00D154D4"/>
    <w:rsid w:val="00D200E8"/>
    <w:rsid w:val="00D31B0A"/>
    <w:rsid w:val="00D40164"/>
    <w:rsid w:val="00D50EDA"/>
    <w:rsid w:val="00D569A6"/>
    <w:rsid w:val="00D616FB"/>
    <w:rsid w:val="00D64C77"/>
    <w:rsid w:val="00D671BC"/>
    <w:rsid w:val="00D72123"/>
    <w:rsid w:val="00D72FBC"/>
    <w:rsid w:val="00D80832"/>
    <w:rsid w:val="00D85608"/>
    <w:rsid w:val="00D95CB2"/>
    <w:rsid w:val="00D96A86"/>
    <w:rsid w:val="00DA4079"/>
    <w:rsid w:val="00DB2D4D"/>
    <w:rsid w:val="00DB486A"/>
    <w:rsid w:val="00DB5F78"/>
    <w:rsid w:val="00DC55D8"/>
    <w:rsid w:val="00DC705B"/>
    <w:rsid w:val="00DD70B9"/>
    <w:rsid w:val="00DE10C9"/>
    <w:rsid w:val="00DE4870"/>
    <w:rsid w:val="00DE6873"/>
    <w:rsid w:val="00DE6E72"/>
    <w:rsid w:val="00DF7DC1"/>
    <w:rsid w:val="00E000C1"/>
    <w:rsid w:val="00E00681"/>
    <w:rsid w:val="00E0217B"/>
    <w:rsid w:val="00E05966"/>
    <w:rsid w:val="00E12D88"/>
    <w:rsid w:val="00E13FCF"/>
    <w:rsid w:val="00E178EC"/>
    <w:rsid w:val="00E23841"/>
    <w:rsid w:val="00E26690"/>
    <w:rsid w:val="00E266CF"/>
    <w:rsid w:val="00E32292"/>
    <w:rsid w:val="00E3283A"/>
    <w:rsid w:val="00E34D59"/>
    <w:rsid w:val="00E43C26"/>
    <w:rsid w:val="00E470B6"/>
    <w:rsid w:val="00E5143D"/>
    <w:rsid w:val="00E64616"/>
    <w:rsid w:val="00E67307"/>
    <w:rsid w:val="00E71C76"/>
    <w:rsid w:val="00E732B3"/>
    <w:rsid w:val="00E73A30"/>
    <w:rsid w:val="00E8222E"/>
    <w:rsid w:val="00E84CBC"/>
    <w:rsid w:val="00E84D1E"/>
    <w:rsid w:val="00E850E3"/>
    <w:rsid w:val="00E86275"/>
    <w:rsid w:val="00EB2594"/>
    <w:rsid w:val="00EB79D5"/>
    <w:rsid w:val="00EB7AC6"/>
    <w:rsid w:val="00EB7C9E"/>
    <w:rsid w:val="00EC2F6D"/>
    <w:rsid w:val="00ED4EFE"/>
    <w:rsid w:val="00EE1A48"/>
    <w:rsid w:val="00EE1B16"/>
    <w:rsid w:val="00EE541C"/>
    <w:rsid w:val="00EE610F"/>
    <w:rsid w:val="00EF1CDD"/>
    <w:rsid w:val="00F03DB4"/>
    <w:rsid w:val="00F07219"/>
    <w:rsid w:val="00F12697"/>
    <w:rsid w:val="00F227A8"/>
    <w:rsid w:val="00F25419"/>
    <w:rsid w:val="00F317B0"/>
    <w:rsid w:val="00F334A4"/>
    <w:rsid w:val="00F4140F"/>
    <w:rsid w:val="00F41BE6"/>
    <w:rsid w:val="00F421FD"/>
    <w:rsid w:val="00F43BE9"/>
    <w:rsid w:val="00F44850"/>
    <w:rsid w:val="00F45766"/>
    <w:rsid w:val="00F50C9E"/>
    <w:rsid w:val="00F7036A"/>
    <w:rsid w:val="00F812C3"/>
    <w:rsid w:val="00F82B93"/>
    <w:rsid w:val="00F83809"/>
    <w:rsid w:val="00F85264"/>
    <w:rsid w:val="00F86707"/>
    <w:rsid w:val="00F95377"/>
    <w:rsid w:val="00F96AF3"/>
    <w:rsid w:val="00FB0420"/>
    <w:rsid w:val="00FB2007"/>
    <w:rsid w:val="00FB3C01"/>
    <w:rsid w:val="00FD0F3F"/>
    <w:rsid w:val="00FE3E69"/>
    <w:rsid w:val="00FE68E3"/>
    <w:rsid w:val="00FF5078"/>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86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Default Paragraph Font" w:uiPriority="1"/>
    <w:lsdException w:name="Subtitle" w:qFormat="1"/>
    <w:lsdException w:name="Hyperlink" w:uiPriority="99"/>
    <w:lsdException w:name="Strong" w:uiPriority="22" w:qFormat="1"/>
    <w:lsdException w:name="Emphasis" w:uiPriority="20"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ard">
    <w:name w:val="Normal"/>
    <w:qFormat/>
    <w:rsid w:val="00513D19"/>
    <w:pPr>
      <w:spacing w:line="255" w:lineRule="atLeast"/>
      <w:jc w:val="both"/>
    </w:pPr>
    <w:rPr>
      <w:rFonts w:ascii="Arial" w:hAnsi="Arial" w:cs="Arial"/>
      <w:sz w:val="21"/>
      <w:szCs w:val="24"/>
      <w:lang w:eastAsia="en-US"/>
    </w:rPr>
  </w:style>
  <w:style w:type="paragraph" w:styleId="Kop1">
    <w:name w:val="heading 1"/>
    <w:basedOn w:val="Standaard"/>
    <w:next w:val="Standaard"/>
    <w:qFormat/>
    <w:rsid w:val="00513D19"/>
    <w:pPr>
      <w:keepNext/>
      <w:keepLines/>
      <w:numPr>
        <w:numId w:val="1"/>
      </w:numPr>
      <w:spacing w:before="255" w:after="510" w:line="240" w:lineRule="auto"/>
      <w:jc w:val="left"/>
      <w:outlineLvl w:val="0"/>
    </w:pPr>
    <w:rPr>
      <w:b/>
      <w:bCs/>
      <w:sz w:val="30"/>
      <w:szCs w:val="32"/>
    </w:rPr>
  </w:style>
  <w:style w:type="paragraph" w:styleId="Kop2">
    <w:name w:val="heading 2"/>
    <w:basedOn w:val="Kop1"/>
    <w:next w:val="Standaard"/>
    <w:qFormat/>
    <w:rsid w:val="00513D19"/>
    <w:pPr>
      <w:numPr>
        <w:ilvl w:val="1"/>
      </w:numPr>
      <w:spacing w:after="0" w:line="255" w:lineRule="exact"/>
      <w:outlineLvl w:val="1"/>
    </w:pPr>
    <w:rPr>
      <w:bCs w:val="0"/>
      <w:iCs/>
      <w:sz w:val="21"/>
      <w:szCs w:val="28"/>
    </w:rPr>
  </w:style>
  <w:style w:type="paragraph" w:styleId="Kop3">
    <w:name w:val="heading 3"/>
    <w:basedOn w:val="Kop2"/>
    <w:next w:val="Standaard"/>
    <w:qFormat/>
    <w:rsid w:val="00513D19"/>
    <w:pPr>
      <w:numPr>
        <w:ilvl w:val="2"/>
      </w:numPr>
      <w:outlineLvl w:val="2"/>
    </w:pPr>
    <w:rPr>
      <w:b w:val="0"/>
      <w:bCs/>
      <w:szCs w:val="26"/>
    </w:rPr>
  </w:style>
  <w:style w:type="paragraph" w:styleId="Kop4">
    <w:name w:val="heading 4"/>
    <w:basedOn w:val="Kop3"/>
    <w:next w:val="Standaard"/>
    <w:qFormat/>
    <w:rsid w:val="00513D19"/>
    <w:pPr>
      <w:numPr>
        <w:ilvl w:val="3"/>
      </w:numPr>
      <w:outlineLvl w:val="3"/>
    </w:pPr>
    <w:rPr>
      <w:bCs w:val="0"/>
      <w:i/>
      <w:szCs w:val="28"/>
    </w:rPr>
  </w:style>
  <w:style w:type="paragraph" w:styleId="Kop5">
    <w:name w:val="heading 5"/>
    <w:basedOn w:val="Kop4"/>
    <w:next w:val="Standaard"/>
    <w:qFormat/>
    <w:rsid w:val="00513D19"/>
    <w:pPr>
      <w:numPr>
        <w:ilvl w:val="4"/>
      </w:numPr>
      <w:outlineLvl w:val="4"/>
    </w:pPr>
    <w:rPr>
      <w:bCs/>
      <w:iCs w:val="0"/>
      <w:szCs w:val="26"/>
    </w:rPr>
  </w:style>
  <w:style w:type="paragraph" w:styleId="Kop6">
    <w:name w:val="heading 6"/>
    <w:basedOn w:val="Kop1"/>
    <w:next w:val="Standaard"/>
    <w:qFormat/>
    <w:rsid w:val="00513D19"/>
    <w:pPr>
      <w:numPr>
        <w:ilvl w:val="5"/>
      </w:numPr>
      <w:outlineLvl w:val="5"/>
    </w:pPr>
    <w:rPr>
      <w:bCs w:val="0"/>
      <w:szCs w:val="22"/>
    </w:rPr>
  </w:style>
  <w:style w:type="paragraph" w:styleId="Kop7">
    <w:name w:val="heading 7"/>
    <w:basedOn w:val="Kop2"/>
    <w:next w:val="Standaard"/>
    <w:qFormat/>
    <w:rsid w:val="00513D19"/>
    <w:pPr>
      <w:numPr>
        <w:ilvl w:val="6"/>
      </w:numPr>
      <w:outlineLvl w:val="6"/>
    </w:pPr>
  </w:style>
  <w:style w:type="paragraph" w:styleId="Kop8">
    <w:name w:val="heading 8"/>
    <w:basedOn w:val="Kop3"/>
    <w:next w:val="Standaard"/>
    <w:qFormat/>
    <w:rsid w:val="00513D19"/>
    <w:pPr>
      <w:numPr>
        <w:ilvl w:val="7"/>
      </w:numPr>
      <w:outlineLvl w:val="7"/>
    </w:pPr>
    <w:rPr>
      <w:iCs w:val="0"/>
    </w:rPr>
  </w:style>
  <w:style w:type="paragraph" w:styleId="Kop9">
    <w:name w:val="heading 9"/>
    <w:basedOn w:val="Kop4"/>
    <w:next w:val="Standaard"/>
    <w:qFormat/>
    <w:rsid w:val="00513D19"/>
    <w:pPr>
      <w:numPr>
        <w:ilvl w:val="8"/>
      </w:numPr>
      <w:outlineLvl w:val="8"/>
    </w:pPr>
    <w:rPr>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rsid w:val="00513D19"/>
    <w:pPr>
      <w:tabs>
        <w:tab w:val="center" w:pos="4153"/>
        <w:tab w:val="right" w:pos="8306"/>
      </w:tabs>
    </w:pPr>
  </w:style>
  <w:style w:type="paragraph" w:styleId="Voettekst">
    <w:name w:val="footer"/>
    <w:basedOn w:val="Standaard"/>
    <w:link w:val="VoettekstChar"/>
    <w:rsid w:val="00513D19"/>
    <w:pPr>
      <w:tabs>
        <w:tab w:val="center" w:pos="4153"/>
        <w:tab w:val="right" w:pos="8306"/>
      </w:tabs>
    </w:pPr>
  </w:style>
  <w:style w:type="paragraph" w:customStyle="1" w:styleId="Huisstijl-Sjabloonnaam">
    <w:name w:val="Huisstijl-Sjabloonnaam"/>
    <w:basedOn w:val="Huisstijl-Naw"/>
    <w:rsid w:val="00513D19"/>
    <w:pPr>
      <w:spacing w:before="255" w:after="255" w:line="255" w:lineRule="exact"/>
      <w:jc w:val="left"/>
    </w:pPr>
    <w:rPr>
      <w:b/>
      <w:sz w:val="36"/>
    </w:rPr>
  </w:style>
  <w:style w:type="paragraph" w:customStyle="1" w:styleId="Huisstijl-Adres">
    <w:name w:val="Huisstijl-Adres"/>
    <w:basedOn w:val="Huisstijl-Naw"/>
    <w:rsid w:val="00513D19"/>
  </w:style>
  <w:style w:type="paragraph" w:styleId="Lijstopsomteken">
    <w:name w:val="List Bullet"/>
    <w:basedOn w:val="Standaard"/>
    <w:rsid w:val="00513D19"/>
    <w:pPr>
      <w:numPr>
        <w:numId w:val="13"/>
      </w:numPr>
    </w:pPr>
  </w:style>
  <w:style w:type="paragraph" w:customStyle="1" w:styleId="Huisstijl-Naw">
    <w:name w:val="Huisstijl-Naw"/>
    <w:basedOn w:val="Standaard"/>
    <w:rsid w:val="00513D19"/>
    <w:rPr>
      <w:noProof/>
    </w:rPr>
  </w:style>
  <w:style w:type="paragraph" w:customStyle="1" w:styleId="Huisstijl-Kopje">
    <w:name w:val="Huisstijl-Kopje"/>
    <w:basedOn w:val="Huisstijl-Naw"/>
    <w:rsid w:val="00513D19"/>
    <w:rPr>
      <w:b/>
      <w:sz w:val="17"/>
    </w:rPr>
  </w:style>
  <w:style w:type="paragraph" w:customStyle="1" w:styleId="Huisstijl-Gegeven">
    <w:name w:val="Huisstijl-Gegeven"/>
    <w:basedOn w:val="Huisstijl-Naw"/>
    <w:rsid w:val="00513D19"/>
    <w:pPr>
      <w:jc w:val="left"/>
    </w:pPr>
  </w:style>
  <w:style w:type="paragraph" w:styleId="Lijstopsomteken2">
    <w:name w:val="List Bullet 2"/>
    <w:basedOn w:val="Lijstopsomteken"/>
    <w:rsid w:val="00513D19"/>
    <w:pPr>
      <w:numPr>
        <w:ilvl w:val="1"/>
      </w:numPr>
    </w:pPr>
  </w:style>
  <w:style w:type="paragraph" w:customStyle="1" w:styleId="Huisstijl-Voettekst">
    <w:name w:val="Huisstijl-Voettekst"/>
    <w:basedOn w:val="Huisstijl-Naw"/>
    <w:rsid w:val="00513D19"/>
    <w:rPr>
      <w:sz w:val="17"/>
    </w:rPr>
  </w:style>
  <w:style w:type="paragraph" w:customStyle="1" w:styleId="Kop1zondernummer">
    <w:name w:val="Kop 1 zonder nummer"/>
    <w:basedOn w:val="Kop1"/>
    <w:next w:val="Standaard"/>
    <w:rsid w:val="00513D19"/>
    <w:pPr>
      <w:numPr>
        <w:numId w:val="0"/>
      </w:numPr>
    </w:pPr>
  </w:style>
  <w:style w:type="paragraph" w:customStyle="1" w:styleId="Kop2zondernummer">
    <w:name w:val="Kop 2 zonder nummer"/>
    <w:basedOn w:val="Kop2"/>
    <w:next w:val="Standaard"/>
    <w:rsid w:val="00513D19"/>
    <w:pPr>
      <w:numPr>
        <w:ilvl w:val="0"/>
        <w:numId w:val="0"/>
      </w:numPr>
    </w:pPr>
  </w:style>
  <w:style w:type="paragraph" w:customStyle="1" w:styleId="Kop3zondernummer">
    <w:name w:val="Kop 3 zonder nummer"/>
    <w:basedOn w:val="Kop3"/>
    <w:next w:val="Standaard"/>
    <w:rsid w:val="00513D19"/>
    <w:pPr>
      <w:numPr>
        <w:ilvl w:val="0"/>
        <w:numId w:val="0"/>
      </w:numPr>
    </w:pPr>
  </w:style>
  <w:style w:type="paragraph" w:customStyle="1" w:styleId="Huisstijl-Titel">
    <w:name w:val="Huisstijl-Titel"/>
    <w:basedOn w:val="Huisstijl-Naw"/>
    <w:rsid w:val="00513D19"/>
    <w:pPr>
      <w:spacing w:line="510" w:lineRule="atLeast"/>
      <w:jc w:val="left"/>
    </w:pPr>
    <w:rPr>
      <w:b/>
      <w:sz w:val="36"/>
    </w:rPr>
  </w:style>
  <w:style w:type="paragraph" w:customStyle="1" w:styleId="Kop4zondernummer">
    <w:name w:val="Kop 4 zonder nummer"/>
    <w:basedOn w:val="Kop4"/>
    <w:next w:val="Standaard"/>
    <w:rsid w:val="00513D19"/>
    <w:pPr>
      <w:numPr>
        <w:ilvl w:val="0"/>
        <w:numId w:val="0"/>
      </w:numPr>
    </w:pPr>
  </w:style>
  <w:style w:type="paragraph" w:styleId="Inhopg1">
    <w:name w:val="toc 1"/>
    <w:basedOn w:val="Standaard"/>
    <w:next w:val="Standaard"/>
    <w:uiPriority w:val="39"/>
    <w:rsid w:val="00513D19"/>
    <w:pPr>
      <w:tabs>
        <w:tab w:val="right" w:pos="8419"/>
      </w:tabs>
      <w:spacing w:before="255"/>
      <w:ind w:hanging="255"/>
      <w:jc w:val="left"/>
    </w:pPr>
    <w:rPr>
      <w:b/>
    </w:rPr>
  </w:style>
  <w:style w:type="paragraph" w:styleId="Inhopg2">
    <w:name w:val="toc 2"/>
    <w:basedOn w:val="Standaard"/>
    <w:next w:val="Standaard"/>
    <w:uiPriority w:val="39"/>
    <w:rsid w:val="00513D19"/>
    <w:pPr>
      <w:tabs>
        <w:tab w:val="right" w:pos="8419"/>
      </w:tabs>
      <w:ind w:left="510" w:hanging="510"/>
      <w:jc w:val="left"/>
    </w:pPr>
  </w:style>
  <w:style w:type="paragraph" w:styleId="Inhopg3">
    <w:name w:val="toc 3"/>
    <w:basedOn w:val="Standaard"/>
    <w:next w:val="Standaard"/>
    <w:uiPriority w:val="39"/>
    <w:rsid w:val="00513D19"/>
    <w:pPr>
      <w:tabs>
        <w:tab w:val="right" w:pos="8419"/>
      </w:tabs>
      <w:ind w:left="1276" w:hanging="765"/>
      <w:jc w:val="left"/>
    </w:pPr>
  </w:style>
  <w:style w:type="paragraph" w:customStyle="1" w:styleId="Huisstijl-Koptekst">
    <w:name w:val="Huisstijl-Koptekst"/>
    <w:basedOn w:val="Huisstijl-Naw"/>
    <w:rsid w:val="00513D19"/>
    <w:rPr>
      <w:i/>
      <w:sz w:val="17"/>
    </w:rPr>
  </w:style>
  <w:style w:type="paragraph" w:customStyle="1" w:styleId="Huisstijl-Pagina">
    <w:name w:val="Huisstijl-Pagina"/>
    <w:basedOn w:val="Huisstijl-Gegeven"/>
    <w:rsid w:val="00513D19"/>
    <w:pPr>
      <w:jc w:val="right"/>
    </w:pPr>
    <w:rPr>
      <w:sz w:val="17"/>
    </w:rPr>
  </w:style>
  <w:style w:type="character" w:styleId="Paginanummer">
    <w:name w:val="page number"/>
    <w:basedOn w:val="Standaardalinea-lettertype"/>
    <w:rsid w:val="00513D19"/>
  </w:style>
  <w:style w:type="paragraph" w:customStyle="1" w:styleId="Huisstijl-Subtitel">
    <w:name w:val="Huisstijl-Subtitel"/>
    <w:basedOn w:val="Huisstijl-Naw"/>
    <w:rsid w:val="00513D19"/>
    <w:pPr>
      <w:jc w:val="left"/>
    </w:pPr>
    <w:rPr>
      <w:b/>
    </w:rPr>
  </w:style>
  <w:style w:type="table" w:customStyle="1" w:styleId="dTable">
    <w:name w:val="d_Table"/>
    <w:basedOn w:val="Tabelraster"/>
    <w:rsid w:val="00513D19"/>
    <w:rPr>
      <w:rFonts w:ascii="Arial" w:hAnsi="Arial"/>
      <w:sz w:val="18"/>
      <w:lang w:eastAsia="zh-CN"/>
    </w:rPr>
    <w:tblP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Arial" w:hAnsi="Arial"/>
        <w:b/>
        <w:sz w:val="17"/>
      </w:rPr>
      <w:tblPr/>
      <w:tcPr>
        <w:shd w:val="clear" w:color="auto" w:fill="D9D9D9"/>
      </w:tcPr>
    </w:tblStylePr>
  </w:style>
  <w:style w:type="table" w:styleId="Tabelraster">
    <w:name w:val="Table Grid"/>
    <w:basedOn w:val="Standaardtabel"/>
    <w:rsid w:val="00513D19"/>
    <w:pPr>
      <w:spacing w:line="255"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hopg6">
    <w:name w:val="toc 6"/>
    <w:basedOn w:val="Standaard"/>
    <w:next w:val="Standaard"/>
    <w:semiHidden/>
    <w:rsid w:val="00513D19"/>
    <w:pPr>
      <w:tabs>
        <w:tab w:val="right" w:pos="8419"/>
      </w:tabs>
      <w:spacing w:before="255"/>
      <w:ind w:hanging="255"/>
      <w:jc w:val="left"/>
    </w:pPr>
    <w:rPr>
      <w:b/>
    </w:rPr>
  </w:style>
  <w:style w:type="paragraph" w:styleId="Inhopg7">
    <w:name w:val="toc 7"/>
    <w:basedOn w:val="Standaard"/>
    <w:next w:val="Standaard"/>
    <w:semiHidden/>
    <w:rsid w:val="00513D19"/>
    <w:pPr>
      <w:tabs>
        <w:tab w:val="right" w:pos="8419"/>
      </w:tabs>
      <w:ind w:left="510" w:hanging="510"/>
      <w:jc w:val="left"/>
    </w:pPr>
  </w:style>
  <w:style w:type="paragraph" w:styleId="Inhopg8">
    <w:name w:val="toc 8"/>
    <w:basedOn w:val="Standaard"/>
    <w:next w:val="Standaard"/>
    <w:semiHidden/>
    <w:rsid w:val="00513D19"/>
    <w:pPr>
      <w:tabs>
        <w:tab w:val="right" w:pos="8419"/>
      </w:tabs>
      <w:ind w:left="1276" w:hanging="765"/>
      <w:jc w:val="left"/>
    </w:pPr>
  </w:style>
  <w:style w:type="paragraph" w:styleId="Bijschrift">
    <w:name w:val="caption"/>
    <w:basedOn w:val="Standaard"/>
    <w:next w:val="Standaard"/>
    <w:qFormat/>
    <w:rsid w:val="00513D19"/>
    <w:pPr>
      <w:tabs>
        <w:tab w:val="left" w:pos="907"/>
      </w:tabs>
      <w:ind w:left="567" w:hanging="567"/>
      <w:jc w:val="left"/>
    </w:pPr>
    <w:rPr>
      <w:bCs/>
      <w:i/>
      <w:sz w:val="17"/>
      <w:szCs w:val="20"/>
    </w:rPr>
  </w:style>
  <w:style w:type="paragraph" w:styleId="Voetnoottekst">
    <w:name w:val="footnote text"/>
    <w:basedOn w:val="Standaard"/>
    <w:next w:val="FootnoteTextnormal"/>
    <w:rsid w:val="00513D19"/>
    <w:pPr>
      <w:ind w:hanging="340"/>
      <w:jc w:val="left"/>
    </w:pPr>
    <w:rPr>
      <w:i/>
      <w:sz w:val="17"/>
      <w:szCs w:val="20"/>
    </w:rPr>
  </w:style>
  <w:style w:type="paragraph" w:customStyle="1" w:styleId="HeadNoTOC">
    <w:name w:val="HeadNoTOC"/>
    <w:basedOn w:val="Standaard"/>
    <w:next w:val="Standaard"/>
    <w:rsid w:val="00513D19"/>
    <w:pPr>
      <w:spacing w:before="255" w:after="510"/>
      <w:jc w:val="left"/>
    </w:pPr>
    <w:rPr>
      <w:b/>
      <w:sz w:val="30"/>
    </w:rPr>
  </w:style>
  <w:style w:type="paragraph" w:customStyle="1" w:styleId="ListofReferences">
    <w:name w:val="List of References"/>
    <w:basedOn w:val="Standaard"/>
    <w:next w:val="Standaard"/>
    <w:rsid w:val="00513D19"/>
    <w:pPr>
      <w:spacing w:after="255"/>
      <w:ind w:left="765" w:hanging="765"/>
    </w:pPr>
  </w:style>
  <w:style w:type="paragraph" w:customStyle="1" w:styleId="Heading10">
    <w:name w:val="Heading 10"/>
    <w:basedOn w:val="Kop6"/>
    <w:next w:val="Standaard"/>
    <w:rsid w:val="00513D19"/>
    <w:pPr>
      <w:numPr>
        <w:ilvl w:val="0"/>
        <w:numId w:val="0"/>
      </w:numPr>
    </w:pPr>
  </w:style>
  <w:style w:type="paragraph" w:customStyle="1" w:styleId="FootnoteTextnormal">
    <w:name w:val="Footnote Text normal"/>
    <w:basedOn w:val="Voetnoottekst"/>
    <w:rsid w:val="00513D19"/>
    <w:pPr>
      <w:ind w:firstLine="0"/>
    </w:pPr>
  </w:style>
  <w:style w:type="paragraph" w:styleId="Lijstopsomteken3">
    <w:name w:val="List Bullet 3"/>
    <w:basedOn w:val="Lijstnummering2"/>
    <w:rsid w:val="00513D19"/>
    <w:pPr>
      <w:numPr>
        <w:ilvl w:val="2"/>
        <w:numId w:val="13"/>
      </w:numPr>
    </w:pPr>
  </w:style>
  <w:style w:type="paragraph" w:styleId="Lijstopsomteken4">
    <w:name w:val="List Bullet 4"/>
    <w:basedOn w:val="Standaard"/>
    <w:rsid w:val="00513D19"/>
    <w:pPr>
      <w:numPr>
        <w:ilvl w:val="3"/>
        <w:numId w:val="8"/>
      </w:numPr>
    </w:pPr>
  </w:style>
  <w:style w:type="paragraph" w:styleId="Lijstopsomteken5">
    <w:name w:val="List Bullet 5"/>
    <w:basedOn w:val="Standaard"/>
    <w:rsid w:val="00513D19"/>
    <w:pPr>
      <w:numPr>
        <w:ilvl w:val="4"/>
        <w:numId w:val="8"/>
      </w:numPr>
    </w:pPr>
  </w:style>
  <w:style w:type="paragraph" w:customStyle="1" w:styleId="dTableBodytext">
    <w:name w:val="d_Table_Body_text"/>
    <w:basedOn w:val="Plattetekst"/>
    <w:next w:val="Plattetekst"/>
    <w:rsid w:val="00513D19"/>
    <w:pPr>
      <w:spacing w:after="0"/>
      <w:jc w:val="left"/>
    </w:pPr>
    <w:rPr>
      <w:sz w:val="18"/>
    </w:rPr>
  </w:style>
  <w:style w:type="paragraph" w:styleId="Lijstnummering2">
    <w:name w:val="List Number 2"/>
    <w:basedOn w:val="Standaard"/>
    <w:rsid w:val="00513D19"/>
    <w:pPr>
      <w:numPr>
        <w:ilvl w:val="1"/>
        <w:numId w:val="17"/>
      </w:numPr>
    </w:pPr>
  </w:style>
  <w:style w:type="paragraph" w:styleId="Lijstmetafbeeldingen">
    <w:name w:val="table of figures"/>
    <w:basedOn w:val="Standaard"/>
    <w:next w:val="Standaard"/>
    <w:rsid w:val="00513D19"/>
    <w:pPr>
      <w:spacing w:after="120"/>
      <w:ind w:left="1276" w:hanging="1276"/>
    </w:pPr>
  </w:style>
  <w:style w:type="paragraph" w:styleId="Plattetekst">
    <w:name w:val="Body Text"/>
    <w:basedOn w:val="Standaard"/>
    <w:rsid w:val="00513D19"/>
    <w:pPr>
      <w:spacing w:after="120"/>
    </w:pPr>
  </w:style>
  <w:style w:type="paragraph" w:styleId="Lijstnummering">
    <w:name w:val="List Number"/>
    <w:basedOn w:val="Standaard"/>
    <w:rsid w:val="00513D19"/>
    <w:pPr>
      <w:numPr>
        <w:numId w:val="17"/>
      </w:numPr>
    </w:pPr>
  </w:style>
  <w:style w:type="paragraph" w:styleId="Lijstnummering3">
    <w:name w:val="List Number 3"/>
    <w:basedOn w:val="Standaard"/>
    <w:rsid w:val="00513D19"/>
    <w:pPr>
      <w:numPr>
        <w:ilvl w:val="2"/>
        <w:numId w:val="17"/>
      </w:numPr>
    </w:pPr>
  </w:style>
  <w:style w:type="paragraph" w:styleId="Lijstnummering4">
    <w:name w:val="List Number 4"/>
    <w:basedOn w:val="Standaard"/>
    <w:rsid w:val="00513D19"/>
    <w:pPr>
      <w:numPr>
        <w:ilvl w:val="3"/>
        <w:numId w:val="11"/>
      </w:numPr>
    </w:pPr>
  </w:style>
  <w:style w:type="paragraph" w:styleId="Lijstnummering5">
    <w:name w:val="List Number 5"/>
    <w:basedOn w:val="Standaard"/>
    <w:rsid w:val="00513D19"/>
    <w:pPr>
      <w:numPr>
        <w:ilvl w:val="4"/>
        <w:numId w:val="11"/>
      </w:numPr>
    </w:pPr>
  </w:style>
  <w:style w:type="character" w:customStyle="1" w:styleId="VoettekstChar">
    <w:name w:val="Voettekst Char"/>
    <w:link w:val="Voettekst"/>
    <w:rsid w:val="00513D19"/>
    <w:rPr>
      <w:rFonts w:ascii="Arial" w:hAnsi="Arial" w:cs="Arial"/>
      <w:sz w:val="21"/>
      <w:szCs w:val="24"/>
      <w:lang w:eastAsia="en-US"/>
    </w:rPr>
  </w:style>
  <w:style w:type="numbering" w:customStyle="1" w:styleId="Huisstijl-LijstOpsomming">
    <w:name w:val="Huisstijl-LijstOpsomming"/>
    <w:uiPriority w:val="99"/>
    <w:rsid w:val="00513D19"/>
    <w:pPr>
      <w:numPr>
        <w:numId w:val="13"/>
      </w:numPr>
    </w:pPr>
  </w:style>
  <w:style w:type="numbering" w:customStyle="1" w:styleId="Huisstijl-LijstNummering">
    <w:name w:val="Huisstijl-LijstNummering"/>
    <w:uiPriority w:val="99"/>
    <w:rsid w:val="00513D19"/>
    <w:pPr>
      <w:numPr>
        <w:numId w:val="17"/>
      </w:numPr>
    </w:pPr>
  </w:style>
  <w:style w:type="character" w:customStyle="1" w:styleId="Hidden">
    <w:name w:val="Hidden"/>
    <w:basedOn w:val="Standaardalinea-lettertype"/>
    <w:rsid w:val="00890D3D"/>
    <w:rPr>
      <w:rFonts w:ascii="Arial" w:hAnsi="Arial"/>
      <w:i/>
      <w:noProof/>
      <w:vanish/>
      <w:color w:val="FF0000"/>
      <w:sz w:val="21"/>
    </w:rPr>
  </w:style>
  <w:style w:type="paragraph" w:styleId="Ballontekst">
    <w:name w:val="Balloon Text"/>
    <w:basedOn w:val="Standaard"/>
    <w:link w:val="BallontekstChar"/>
    <w:rsid w:val="00890D3D"/>
    <w:pPr>
      <w:spacing w:line="240" w:lineRule="auto"/>
    </w:pPr>
    <w:rPr>
      <w:rFonts w:ascii="Tahoma" w:hAnsi="Tahoma" w:cs="Tahoma"/>
      <w:sz w:val="16"/>
      <w:szCs w:val="16"/>
    </w:rPr>
  </w:style>
  <w:style w:type="character" w:customStyle="1" w:styleId="BallontekstChar">
    <w:name w:val="Ballontekst Char"/>
    <w:basedOn w:val="Standaardalinea-lettertype"/>
    <w:link w:val="Ballontekst"/>
    <w:rsid w:val="00890D3D"/>
    <w:rPr>
      <w:rFonts w:ascii="Tahoma" w:hAnsi="Tahoma" w:cs="Tahoma"/>
      <w:sz w:val="16"/>
      <w:szCs w:val="16"/>
      <w:lang w:eastAsia="en-US"/>
    </w:rPr>
  </w:style>
  <w:style w:type="paragraph" w:customStyle="1" w:styleId="Huisstijl-TabelStatus">
    <w:name w:val="Huisstijl-TabelStatus"/>
    <w:basedOn w:val="Standaard"/>
    <w:next w:val="Standaard"/>
    <w:rsid w:val="00890D3D"/>
    <w:pPr>
      <w:jc w:val="left"/>
    </w:pPr>
    <w:rPr>
      <w:sz w:val="18"/>
      <w:szCs w:val="18"/>
    </w:rPr>
  </w:style>
  <w:style w:type="paragraph" w:customStyle="1" w:styleId="Huisstijl-TitelInhoud">
    <w:name w:val="Huisstijl-TitelInhoud"/>
    <w:basedOn w:val="Standaard"/>
    <w:qFormat/>
    <w:rsid w:val="00890D3D"/>
    <w:pPr>
      <w:spacing w:before="255" w:after="255" w:line="510" w:lineRule="exact"/>
      <w:jc w:val="left"/>
    </w:pPr>
    <w:rPr>
      <w:b/>
      <w:position w:val="20"/>
      <w:sz w:val="30"/>
      <w:szCs w:val="30"/>
    </w:rPr>
  </w:style>
  <w:style w:type="character" w:styleId="Hyperlink">
    <w:name w:val="Hyperlink"/>
    <w:basedOn w:val="Standaardalinea-lettertype"/>
    <w:uiPriority w:val="99"/>
    <w:rsid w:val="00B558F7"/>
    <w:rPr>
      <w:color w:val="0000FF" w:themeColor="hyperlink"/>
      <w:u w:val="single"/>
    </w:rPr>
  </w:style>
  <w:style w:type="paragraph" w:styleId="Lijstalinea">
    <w:name w:val="List Paragraph"/>
    <w:basedOn w:val="Standaard"/>
    <w:uiPriority w:val="34"/>
    <w:qFormat/>
    <w:rsid w:val="00B558F7"/>
    <w:pPr>
      <w:ind w:left="720"/>
      <w:contextualSpacing/>
    </w:pPr>
  </w:style>
  <w:style w:type="character" w:customStyle="1" w:styleId="apple-converted-space">
    <w:name w:val="apple-converted-space"/>
    <w:basedOn w:val="Standaardalinea-lettertype"/>
    <w:rsid w:val="00B558F7"/>
  </w:style>
  <w:style w:type="paragraph" w:styleId="Normaalweb">
    <w:name w:val="Normal (Web)"/>
    <w:basedOn w:val="Standaard"/>
    <w:uiPriority w:val="99"/>
    <w:unhideWhenUsed/>
    <w:rsid w:val="00B558F7"/>
    <w:pPr>
      <w:spacing w:before="100" w:beforeAutospacing="1" w:after="100" w:afterAutospacing="1" w:line="240" w:lineRule="auto"/>
      <w:jc w:val="left"/>
    </w:pPr>
    <w:rPr>
      <w:rFonts w:ascii="Times New Roman" w:hAnsi="Times New Roman" w:cs="Times New Roman"/>
      <w:sz w:val="24"/>
      <w:lang w:eastAsia="zh-CN"/>
    </w:rPr>
  </w:style>
  <w:style w:type="character" w:styleId="Voetnootmarkering">
    <w:name w:val="footnote reference"/>
    <w:rsid w:val="00B558F7"/>
    <w:rPr>
      <w:vertAlign w:val="superscript"/>
    </w:rPr>
  </w:style>
  <w:style w:type="character" w:styleId="Zwaar">
    <w:name w:val="Strong"/>
    <w:basedOn w:val="Standaardalinea-lettertype"/>
    <w:uiPriority w:val="22"/>
    <w:qFormat/>
    <w:rsid w:val="00B558F7"/>
    <w:rPr>
      <w:b/>
      <w:bCs/>
    </w:rPr>
  </w:style>
  <w:style w:type="paragraph" w:styleId="HTML-voorafopgemaakt">
    <w:name w:val="HTML Preformatted"/>
    <w:basedOn w:val="Standaard"/>
    <w:link w:val="HTML-voorafopgemaaktChar"/>
    <w:rsid w:val="00B558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hAnsi="Courier New" w:cs="Courier New"/>
      <w:sz w:val="20"/>
      <w:szCs w:val="20"/>
      <w:lang w:val="en-US"/>
    </w:rPr>
  </w:style>
  <w:style w:type="character" w:customStyle="1" w:styleId="HTML-voorafopgemaaktChar">
    <w:name w:val="HTML - vooraf opgemaakt Char"/>
    <w:basedOn w:val="Standaardalinea-lettertype"/>
    <w:link w:val="HTML-voorafopgemaakt"/>
    <w:rsid w:val="00B558F7"/>
    <w:rPr>
      <w:rFonts w:ascii="Courier New" w:hAnsi="Courier New" w:cs="Courier New"/>
      <w:lang w:val="en-US" w:eastAsia="en-US"/>
    </w:rPr>
  </w:style>
  <w:style w:type="character" w:customStyle="1" w:styleId="ft">
    <w:name w:val="ft"/>
    <w:basedOn w:val="Standaardalinea-lettertype"/>
    <w:rsid w:val="00B558F7"/>
  </w:style>
  <w:style w:type="character" w:styleId="Nadruk">
    <w:name w:val="Emphasis"/>
    <w:basedOn w:val="Standaardalinea-lettertype"/>
    <w:uiPriority w:val="20"/>
    <w:qFormat/>
    <w:rsid w:val="00B558F7"/>
    <w:rPr>
      <w:i/>
      <w:iCs/>
    </w:rPr>
  </w:style>
  <w:style w:type="character" w:customStyle="1" w:styleId="ref-title">
    <w:name w:val="ref-title"/>
    <w:basedOn w:val="Standaardalinea-lettertype"/>
    <w:rsid w:val="007B7BC4"/>
  </w:style>
  <w:style w:type="character" w:customStyle="1" w:styleId="ref-journal">
    <w:name w:val="ref-journal"/>
    <w:basedOn w:val="Standaardalinea-lettertype"/>
    <w:rsid w:val="007B7BC4"/>
  </w:style>
  <w:style w:type="character" w:customStyle="1" w:styleId="ref-vol">
    <w:name w:val="ref-vol"/>
    <w:basedOn w:val="Standaardalinea-lettertype"/>
    <w:rsid w:val="007B7BC4"/>
  </w:style>
  <w:style w:type="paragraph" w:styleId="Kopvaninhoudsopgave">
    <w:name w:val="TOC Heading"/>
    <w:basedOn w:val="Kop1"/>
    <w:next w:val="Standaard"/>
    <w:uiPriority w:val="39"/>
    <w:semiHidden/>
    <w:unhideWhenUsed/>
    <w:qFormat/>
    <w:rsid w:val="0094288F"/>
    <w:pPr>
      <w:numPr>
        <w:numId w:val="0"/>
      </w:numPr>
      <w:spacing w:before="480" w:after="0" w:line="276" w:lineRule="auto"/>
      <w:outlineLvl w:val="9"/>
    </w:pPr>
    <w:rPr>
      <w:rFonts w:asciiTheme="majorHAnsi" w:eastAsiaTheme="majorEastAsia" w:hAnsiTheme="majorHAnsi" w:cstheme="majorBidi"/>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Default Paragraph Font" w:uiPriority="1"/>
    <w:lsdException w:name="Subtitle" w:qFormat="1"/>
    <w:lsdException w:name="Strong" w:uiPriority="22" w:qFormat="1"/>
    <w:lsdException w:name="Emphasis" w:uiPriority="20"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13D19"/>
    <w:pPr>
      <w:spacing w:line="255" w:lineRule="atLeast"/>
      <w:jc w:val="both"/>
    </w:pPr>
    <w:rPr>
      <w:rFonts w:ascii="Arial" w:hAnsi="Arial" w:cs="Arial"/>
      <w:sz w:val="21"/>
      <w:szCs w:val="24"/>
      <w:lang w:eastAsia="en-US"/>
    </w:rPr>
  </w:style>
  <w:style w:type="paragraph" w:styleId="Heading1">
    <w:name w:val="heading 1"/>
    <w:basedOn w:val="Normal"/>
    <w:next w:val="Normal"/>
    <w:qFormat/>
    <w:rsid w:val="00513D19"/>
    <w:pPr>
      <w:keepNext/>
      <w:keepLines/>
      <w:numPr>
        <w:numId w:val="1"/>
      </w:numPr>
      <w:spacing w:before="255" w:after="510" w:line="240" w:lineRule="auto"/>
      <w:jc w:val="left"/>
      <w:outlineLvl w:val="0"/>
    </w:pPr>
    <w:rPr>
      <w:b/>
      <w:bCs/>
      <w:sz w:val="30"/>
      <w:szCs w:val="32"/>
    </w:rPr>
  </w:style>
  <w:style w:type="paragraph" w:styleId="Heading2">
    <w:name w:val="heading 2"/>
    <w:basedOn w:val="Heading1"/>
    <w:next w:val="Normal"/>
    <w:qFormat/>
    <w:rsid w:val="00513D19"/>
    <w:pPr>
      <w:numPr>
        <w:ilvl w:val="1"/>
      </w:numPr>
      <w:spacing w:after="0" w:line="255" w:lineRule="exact"/>
      <w:outlineLvl w:val="1"/>
    </w:pPr>
    <w:rPr>
      <w:bCs w:val="0"/>
      <w:iCs/>
      <w:sz w:val="21"/>
      <w:szCs w:val="28"/>
    </w:rPr>
  </w:style>
  <w:style w:type="paragraph" w:styleId="Heading3">
    <w:name w:val="heading 3"/>
    <w:basedOn w:val="Heading2"/>
    <w:next w:val="Normal"/>
    <w:qFormat/>
    <w:rsid w:val="00513D19"/>
    <w:pPr>
      <w:numPr>
        <w:ilvl w:val="2"/>
      </w:numPr>
      <w:outlineLvl w:val="2"/>
    </w:pPr>
    <w:rPr>
      <w:b w:val="0"/>
      <w:bCs/>
      <w:szCs w:val="26"/>
    </w:rPr>
  </w:style>
  <w:style w:type="paragraph" w:styleId="Heading4">
    <w:name w:val="heading 4"/>
    <w:basedOn w:val="Heading3"/>
    <w:next w:val="Normal"/>
    <w:qFormat/>
    <w:rsid w:val="00513D19"/>
    <w:pPr>
      <w:numPr>
        <w:ilvl w:val="3"/>
      </w:numPr>
      <w:outlineLvl w:val="3"/>
    </w:pPr>
    <w:rPr>
      <w:bCs w:val="0"/>
      <w:i/>
      <w:szCs w:val="28"/>
    </w:rPr>
  </w:style>
  <w:style w:type="paragraph" w:styleId="Heading5">
    <w:name w:val="heading 5"/>
    <w:basedOn w:val="Heading4"/>
    <w:next w:val="Normal"/>
    <w:qFormat/>
    <w:rsid w:val="00513D19"/>
    <w:pPr>
      <w:numPr>
        <w:ilvl w:val="4"/>
      </w:numPr>
      <w:outlineLvl w:val="4"/>
    </w:pPr>
    <w:rPr>
      <w:bCs/>
      <w:iCs w:val="0"/>
      <w:szCs w:val="26"/>
    </w:rPr>
  </w:style>
  <w:style w:type="paragraph" w:styleId="Heading6">
    <w:name w:val="heading 6"/>
    <w:basedOn w:val="Heading1"/>
    <w:next w:val="Normal"/>
    <w:qFormat/>
    <w:rsid w:val="00513D19"/>
    <w:pPr>
      <w:numPr>
        <w:ilvl w:val="5"/>
      </w:numPr>
      <w:outlineLvl w:val="5"/>
    </w:pPr>
    <w:rPr>
      <w:bCs w:val="0"/>
      <w:szCs w:val="22"/>
    </w:rPr>
  </w:style>
  <w:style w:type="paragraph" w:styleId="Heading7">
    <w:name w:val="heading 7"/>
    <w:basedOn w:val="Heading2"/>
    <w:next w:val="Normal"/>
    <w:qFormat/>
    <w:rsid w:val="00513D19"/>
    <w:pPr>
      <w:numPr>
        <w:ilvl w:val="6"/>
      </w:numPr>
      <w:outlineLvl w:val="6"/>
    </w:pPr>
  </w:style>
  <w:style w:type="paragraph" w:styleId="Heading8">
    <w:name w:val="heading 8"/>
    <w:basedOn w:val="Heading3"/>
    <w:next w:val="Normal"/>
    <w:qFormat/>
    <w:rsid w:val="00513D19"/>
    <w:pPr>
      <w:numPr>
        <w:ilvl w:val="7"/>
      </w:numPr>
      <w:outlineLvl w:val="7"/>
    </w:pPr>
    <w:rPr>
      <w:iCs w:val="0"/>
    </w:rPr>
  </w:style>
  <w:style w:type="paragraph" w:styleId="Heading9">
    <w:name w:val="heading 9"/>
    <w:basedOn w:val="Heading4"/>
    <w:next w:val="Normal"/>
    <w:qFormat/>
    <w:rsid w:val="00513D19"/>
    <w:pPr>
      <w:numPr>
        <w:ilvl w:val="8"/>
      </w:numPr>
      <w:outlineLvl w:val="8"/>
    </w:pPr>
    <w:rPr>
      <w:szCs w:val="22"/>
    </w:rPr>
  </w:style>
  <w:style w:type="character" w:default="1" w:styleId="DefaultParagraphFont">
    <w:name w:val="Default Paragraph Font"/>
    <w:uiPriority w:val="1"/>
    <w:semiHidden/>
    <w:unhideWhenUsed/>
    <w:rsid w:val="00513D19"/>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513D19"/>
  </w:style>
  <w:style w:type="paragraph" w:styleId="Header">
    <w:name w:val="header"/>
    <w:basedOn w:val="Normal"/>
    <w:rsid w:val="00513D19"/>
    <w:pPr>
      <w:tabs>
        <w:tab w:val="center" w:pos="4153"/>
        <w:tab w:val="right" w:pos="8306"/>
      </w:tabs>
    </w:pPr>
  </w:style>
  <w:style w:type="paragraph" w:styleId="Footer">
    <w:name w:val="footer"/>
    <w:basedOn w:val="Normal"/>
    <w:link w:val="FooterChar"/>
    <w:rsid w:val="00513D19"/>
    <w:pPr>
      <w:tabs>
        <w:tab w:val="center" w:pos="4153"/>
        <w:tab w:val="right" w:pos="8306"/>
      </w:tabs>
    </w:pPr>
  </w:style>
  <w:style w:type="paragraph" w:customStyle="1" w:styleId="Huisstijl-Sjabloonnaam">
    <w:name w:val="Huisstijl-Sjabloonnaam"/>
    <w:basedOn w:val="Huisstijl-Naw"/>
    <w:rsid w:val="00513D19"/>
    <w:pPr>
      <w:spacing w:before="255" w:after="255" w:line="255" w:lineRule="exact"/>
      <w:jc w:val="left"/>
    </w:pPr>
    <w:rPr>
      <w:b/>
      <w:sz w:val="36"/>
    </w:rPr>
  </w:style>
  <w:style w:type="paragraph" w:customStyle="1" w:styleId="Huisstijl-Adres">
    <w:name w:val="Huisstijl-Adres"/>
    <w:basedOn w:val="Huisstijl-Naw"/>
    <w:rsid w:val="00513D19"/>
  </w:style>
  <w:style w:type="paragraph" w:styleId="ListBullet">
    <w:name w:val="List Bullet"/>
    <w:basedOn w:val="Normal"/>
    <w:rsid w:val="00513D19"/>
    <w:pPr>
      <w:numPr>
        <w:numId w:val="13"/>
      </w:numPr>
    </w:pPr>
  </w:style>
  <w:style w:type="paragraph" w:customStyle="1" w:styleId="Huisstijl-Naw">
    <w:name w:val="Huisstijl-Naw"/>
    <w:basedOn w:val="Normal"/>
    <w:rsid w:val="00513D19"/>
    <w:rPr>
      <w:noProof/>
    </w:rPr>
  </w:style>
  <w:style w:type="paragraph" w:customStyle="1" w:styleId="Huisstijl-Kopje">
    <w:name w:val="Huisstijl-Kopje"/>
    <w:basedOn w:val="Huisstijl-Naw"/>
    <w:rsid w:val="00513D19"/>
    <w:rPr>
      <w:b/>
      <w:sz w:val="17"/>
    </w:rPr>
  </w:style>
  <w:style w:type="paragraph" w:customStyle="1" w:styleId="Huisstijl-Gegeven">
    <w:name w:val="Huisstijl-Gegeven"/>
    <w:basedOn w:val="Huisstijl-Naw"/>
    <w:rsid w:val="00513D19"/>
    <w:pPr>
      <w:jc w:val="left"/>
    </w:pPr>
  </w:style>
  <w:style w:type="paragraph" w:styleId="ListBullet2">
    <w:name w:val="List Bullet 2"/>
    <w:basedOn w:val="ListBullet"/>
    <w:rsid w:val="00513D19"/>
    <w:pPr>
      <w:numPr>
        <w:ilvl w:val="1"/>
      </w:numPr>
    </w:pPr>
  </w:style>
  <w:style w:type="paragraph" w:customStyle="1" w:styleId="Huisstijl-Voettekst">
    <w:name w:val="Huisstijl-Voettekst"/>
    <w:basedOn w:val="Huisstijl-Naw"/>
    <w:rsid w:val="00513D19"/>
    <w:rPr>
      <w:sz w:val="17"/>
    </w:rPr>
  </w:style>
  <w:style w:type="paragraph" w:customStyle="1" w:styleId="Kop1zondernummer">
    <w:name w:val="Kop 1 zonder nummer"/>
    <w:basedOn w:val="Heading1"/>
    <w:next w:val="Normal"/>
    <w:rsid w:val="00513D19"/>
    <w:pPr>
      <w:numPr>
        <w:numId w:val="0"/>
      </w:numPr>
    </w:pPr>
  </w:style>
  <w:style w:type="paragraph" w:customStyle="1" w:styleId="Kop2zondernummer">
    <w:name w:val="Kop 2 zonder nummer"/>
    <w:basedOn w:val="Heading2"/>
    <w:next w:val="Normal"/>
    <w:rsid w:val="00513D19"/>
    <w:pPr>
      <w:numPr>
        <w:ilvl w:val="0"/>
        <w:numId w:val="0"/>
      </w:numPr>
    </w:pPr>
  </w:style>
  <w:style w:type="paragraph" w:customStyle="1" w:styleId="Kop3zondernummer">
    <w:name w:val="Kop 3 zonder nummer"/>
    <w:basedOn w:val="Heading3"/>
    <w:next w:val="Normal"/>
    <w:rsid w:val="00513D19"/>
    <w:pPr>
      <w:numPr>
        <w:ilvl w:val="0"/>
        <w:numId w:val="0"/>
      </w:numPr>
    </w:pPr>
  </w:style>
  <w:style w:type="paragraph" w:customStyle="1" w:styleId="Huisstijl-Titel">
    <w:name w:val="Huisstijl-Titel"/>
    <w:basedOn w:val="Huisstijl-Naw"/>
    <w:rsid w:val="00513D19"/>
    <w:pPr>
      <w:spacing w:line="510" w:lineRule="atLeast"/>
      <w:jc w:val="left"/>
    </w:pPr>
    <w:rPr>
      <w:b/>
      <w:sz w:val="36"/>
    </w:rPr>
  </w:style>
  <w:style w:type="paragraph" w:customStyle="1" w:styleId="Kop4zondernummer">
    <w:name w:val="Kop 4 zonder nummer"/>
    <w:basedOn w:val="Heading4"/>
    <w:next w:val="Normal"/>
    <w:rsid w:val="00513D19"/>
    <w:pPr>
      <w:numPr>
        <w:ilvl w:val="0"/>
        <w:numId w:val="0"/>
      </w:numPr>
    </w:pPr>
  </w:style>
  <w:style w:type="paragraph" w:styleId="TOC1">
    <w:name w:val="toc 1"/>
    <w:basedOn w:val="Normal"/>
    <w:next w:val="Normal"/>
    <w:rsid w:val="00513D19"/>
    <w:pPr>
      <w:tabs>
        <w:tab w:val="right" w:pos="8419"/>
      </w:tabs>
      <w:spacing w:before="255"/>
      <w:ind w:hanging="255"/>
      <w:jc w:val="left"/>
    </w:pPr>
    <w:rPr>
      <w:b/>
    </w:rPr>
  </w:style>
  <w:style w:type="paragraph" w:styleId="TOC2">
    <w:name w:val="toc 2"/>
    <w:basedOn w:val="Normal"/>
    <w:next w:val="Normal"/>
    <w:rsid w:val="00513D19"/>
    <w:pPr>
      <w:tabs>
        <w:tab w:val="right" w:pos="8419"/>
      </w:tabs>
      <w:ind w:left="510" w:hanging="510"/>
      <w:jc w:val="left"/>
    </w:pPr>
  </w:style>
  <w:style w:type="paragraph" w:styleId="TOC3">
    <w:name w:val="toc 3"/>
    <w:basedOn w:val="Normal"/>
    <w:next w:val="Normal"/>
    <w:rsid w:val="00513D19"/>
    <w:pPr>
      <w:tabs>
        <w:tab w:val="right" w:pos="8419"/>
      </w:tabs>
      <w:ind w:left="1276" w:hanging="765"/>
      <w:jc w:val="left"/>
    </w:pPr>
  </w:style>
  <w:style w:type="paragraph" w:customStyle="1" w:styleId="Huisstijl-Koptekst">
    <w:name w:val="Huisstijl-Koptekst"/>
    <w:basedOn w:val="Huisstijl-Naw"/>
    <w:rsid w:val="00513D19"/>
    <w:rPr>
      <w:i/>
      <w:sz w:val="17"/>
    </w:rPr>
  </w:style>
  <w:style w:type="paragraph" w:customStyle="1" w:styleId="Huisstijl-Pagina">
    <w:name w:val="Huisstijl-Pagina"/>
    <w:basedOn w:val="Huisstijl-Gegeven"/>
    <w:rsid w:val="00513D19"/>
    <w:pPr>
      <w:jc w:val="right"/>
    </w:pPr>
    <w:rPr>
      <w:sz w:val="17"/>
    </w:rPr>
  </w:style>
  <w:style w:type="character" w:styleId="PageNumber">
    <w:name w:val="page number"/>
    <w:basedOn w:val="DefaultParagraphFont"/>
    <w:rsid w:val="00513D19"/>
  </w:style>
  <w:style w:type="paragraph" w:customStyle="1" w:styleId="Huisstijl-Subtitel">
    <w:name w:val="Huisstijl-Subtitel"/>
    <w:basedOn w:val="Huisstijl-Naw"/>
    <w:rsid w:val="00513D19"/>
    <w:pPr>
      <w:jc w:val="left"/>
    </w:pPr>
    <w:rPr>
      <w:b/>
    </w:rPr>
  </w:style>
  <w:style w:type="table" w:customStyle="1" w:styleId="dTable">
    <w:name w:val="d_Table"/>
    <w:basedOn w:val="TableGrid"/>
    <w:rsid w:val="00513D19"/>
    <w:rPr>
      <w:rFonts w:ascii="Arial" w:hAnsi="Arial"/>
      <w:sz w:val="18"/>
      <w:lang w:eastAsia="zh-CN"/>
    </w:rPr>
    <w:tblP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Arial" w:hAnsi="Arial"/>
        <w:b/>
        <w:sz w:val="17"/>
      </w:rPr>
      <w:tblPr/>
      <w:tcPr>
        <w:shd w:val="clear" w:color="auto" w:fill="D9D9D9"/>
      </w:tcPr>
    </w:tblStylePr>
  </w:style>
  <w:style w:type="table" w:styleId="TableGrid">
    <w:name w:val="Table Grid"/>
    <w:basedOn w:val="TableNormal"/>
    <w:rsid w:val="00513D19"/>
    <w:pPr>
      <w:spacing w:line="255"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semiHidden/>
    <w:rsid w:val="00513D19"/>
    <w:pPr>
      <w:tabs>
        <w:tab w:val="right" w:pos="8419"/>
      </w:tabs>
      <w:spacing w:before="255"/>
      <w:ind w:hanging="255"/>
      <w:jc w:val="left"/>
    </w:pPr>
    <w:rPr>
      <w:b/>
    </w:rPr>
  </w:style>
  <w:style w:type="paragraph" w:styleId="TOC7">
    <w:name w:val="toc 7"/>
    <w:basedOn w:val="Normal"/>
    <w:next w:val="Normal"/>
    <w:semiHidden/>
    <w:rsid w:val="00513D19"/>
    <w:pPr>
      <w:tabs>
        <w:tab w:val="right" w:pos="8419"/>
      </w:tabs>
      <w:ind w:left="510" w:hanging="510"/>
      <w:jc w:val="left"/>
    </w:pPr>
  </w:style>
  <w:style w:type="paragraph" w:styleId="TOC8">
    <w:name w:val="toc 8"/>
    <w:basedOn w:val="Normal"/>
    <w:next w:val="Normal"/>
    <w:semiHidden/>
    <w:rsid w:val="00513D19"/>
    <w:pPr>
      <w:tabs>
        <w:tab w:val="right" w:pos="8419"/>
      </w:tabs>
      <w:ind w:left="1276" w:hanging="765"/>
      <w:jc w:val="left"/>
    </w:pPr>
  </w:style>
  <w:style w:type="paragraph" w:styleId="Caption">
    <w:name w:val="caption"/>
    <w:basedOn w:val="Normal"/>
    <w:next w:val="Normal"/>
    <w:qFormat/>
    <w:rsid w:val="00513D19"/>
    <w:pPr>
      <w:tabs>
        <w:tab w:val="left" w:pos="907"/>
      </w:tabs>
      <w:ind w:left="567" w:hanging="567"/>
      <w:jc w:val="left"/>
    </w:pPr>
    <w:rPr>
      <w:bCs/>
      <w:i/>
      <w:sz w:val="17"/>
      <w:szCs w:val="20"/>
    </w:rPr>
  </w:style>
  <w:style w:type="paragraph" w:styleId="FootnoteText">
    <w:name w:val="footnote text"/>
    <w:basedOn w:val="Normal"/>
    <w:next w:val="FootnoteTextnormal"/>
    <w:rsid w:val="00513D19"/>
    <w:pPr>
      <w:ind w:hanging="340"/>
      <w:jc w:val="left"/>
    </w:pPr>
    <w:rPr>
      <w:i/>
      <w:sz w:val="17"/>
      <w:szCs w:val="20"/>
    </w:rPr>
  </w:style>
  <w:style w:type="paragraph" w:customStyle="1" w:styleId="HeadNoTOC">
    <w:name w:val="HeadNoTOC"/>
    <w:basedOn w:val="Normal"/>
    <w:next w:val="Normal"/>
    <w:rsid w:val="00513D19"/>
    <w:pPr>
      <w:spacing w:before="255" w:after="510"/>
      <w:jc w:val="left"/>
    </w:pPr>
    <w:rPr>
      <w:b/>
      <w:sz w:val="30"/>
    </w:rPr>
  </w:style>
  <w:style w:type="paragraph" w:customStyle="1" w:styleId="ListofReferences">
    <w:name w:val="List of References"/>
    <w:basedOn w:val="Normal"/>
    <w:next w:val="Normal"/>
    <w:rsid w:val="00513D19"/>
    <w:pPr>
      <w:spacing w:after="255"/>
      <w:ind w:left="765" w:hanging="765"/>
    </w:pPr>
  </w:style>
  <w:style w:type="paragraph" w:customStyle="1" w:styleId="Heading10">
    <w:name w:val="Heading 10"/>
    <w:basedOn w:val="Heading6"/>
    <w:next w:val="Normal"/>
    <w:rsid w:val="00513D19"/>
    <w:pPr>
      <w:numPr>
        <w:ilvl w:val="0"/>
        <w:numId w:val="0"/>
      </w:numPr>
    </w:pPr>
  </w:style>
  <w:style w:type="paragraph" w:customStyle="1" w:styleId="FootnoteTextnormal">
    <w:name w:val="Footnote Text normal"/>
    <w:basedOn w:val="FootnoteText"/>
    <w:rsid w:val="00513D19"/>
    <w:pPr>
      <w:ind w:firstLine="0"/>
    </w:pPr>
  </w:style>
  <w:style w:type="paragraph" w:styleId="ListBullet3">
    <w:name w:val="List Bullet 3"/>
    <w:basedOn w:val="ListNumber2"/>
    <w:rsid w:val="00513D19"/>
    <w:pPr>
      <w:numPr>
        <w:ilvl w:val="2"/>
        <w:numId w:val="13"/>
      </w:numPr>
    </w:pPr>
  </w:style>
  <w:style w:type="paragraph" w:styleId="ListBullet4">
    <w:name w:val="List Bullet 4"/>
    <w:basedOn w:val="Normal"/>
    <w:rsid w:val="00513D19"/>
    <w:pPr>
      <w:numPr>
        <w:ilvl w:val="3"/>
        <w:numId w:val="8"/>
      </w:numPr>
    </w:pPr>
  </w:style>
  <w:style w:type="paragraph" w:styleId="ListBullet5">
    <w:name w:val="List Bullet 5"/>
    <w:basedOn w:val="Normal"/>
    <w:rsid w:val="00513D19"/>
    <w:pPr>
      <w:numPr>
        <w:ilvl w:val="4"/>
        <w:numId w:val="8"/>
      </w:numPr>
    </w:pPr>
  </w:style>
  <w:style w:type="paragraph" w:customStyle="1" w:styleId="dTableBodytext">
    <w:name w:val="d_Table_Body_text"/>
    <w:basedOn w:val="BodyText"/>
    <w:next w:val="BodyText"/>
    <w:rsid w:val="00513D19"/>
    <w:pPr>
      <w:spacing w:after="0"/>
      <w:jc w:val="left"/>
    </w:pPr>
    <w:rPr>
      <w:sz w:val="18"/>
    </w:rPr>
  </w:style>
  <w:style w:type="paragraph" w:styleId="ListNumber2">
    <w:name w:val="List Number 2"/>
    <w:basedOn w:val="Normal"/>
    <w:rsid w:val="00513D19"/>
    <w:pPr>
      <w:numPr>
        <w:ilvl w:val="1"/>
        <w:numId w:val="17"/>
      </w:numPr>
    </w:pPr>
  </w:style>
  <w:style w:type="paragraph" w:styleId="TableofFigures">
    <w:name w:val="table of figures"/>
    <w:basedOn w:val="Normal"/>
    <w:next w:val="Normal"/>
    <w:rsid w:val="00513D19"/>
    <w:pPr>
      <w:spacing w:after="120"/>
      <w:ind w:left="1276" w:hanging="1276"/>
    </w:pPr>
  </w:style>
  <w:style w:type="paragraph" w:styleId="BodyText">
    <w:name w:val="Body Text"/>
    <w:basedOn w:val="Normal"/>
    <w:rsid w:val="00513D19"/>
    <w:pPr>
      <w:spacing w:after="120"/>
    </w:pPr>
  </w:style>
  <w:style w:type="paragraph" w:styleId="ListNumber">
    <w:name w:val="List Number"/>
    <w:basedOn w:val="Normal"/>
    <w:rsid w:val="00513D19"/>
    <w:pPr>
      <w:numPr>
        <w:numId w:val="17"/>
      </w:numPr>
    </w:pPr>
  </w:style>
  <w:style w:type="paragraph" w:styleId="ListNumber3">
    <w:name w:val="List Number 3"/>
    <w:basedOn w:val="Normal"/>
    <w:rsid w:val="00513D19"/>
    <w:pPr>
      <w:numPr>
        <w:ilvl w:val="2"/>
        <w:numId w:val="17"/>
      </w:numPr>
    </w:pPr>
  </w:style>
  <w:style w:type="paragraph" w:styleId="ListNumber4">
    <w:name w:val="List Number 4"/>
    <w:basedOn w:val="Normal"/>
    <w:rsid w:val="00513D19"/>
    <w:pPr>
      <w:numPr>
        <w:ilvl w:val="3"/>
        <w:numId w:val="11"/>
      </w:numPr>
    </w:pPr>
  </w:style>
  <w:style w:type="paragraph" w:styleId="ListNumber5">
    <w:name w:val="List Number 5"/>
    <w:basedOn w:val="Normal"/>
    <w:rsid w:val="00513D19"/>
    <w:pPr>
      <w:numPr>
        <w:ilvl w:val="4"/>
        <w:numId w:val="11"/>
      </w:numPr>
    </w:pPr>
  </w:style>
  <w:style w:type="character" w:customStyle="1" w:styleId="FooterChar">
    <w:name w:val="Footer Char"/>
    <w:link w:val="Footer"/>
    <w:rsid w:val="00513D19"/>
    <w:rPr>
      <w:rFonts w:ascii="Arial" w:hAnsi="Arial" w:cs="Arial"/>
      <w:sz w:val="21"/>
      <w:szCs w:val="24"/>
      <w:lang w:eastAsia="en-US"/>
    </w:rPr>
  </w:style>
  <w:style w:type="numbering" w:customStyle="1" w:styleId="Huisstijl-LijstOpsomming">
    <w:name w:val="Huisstijl-LijstOpsomming"/>
    <w:uiPriority w:val="99"/>
    <w:rsid w:val="00513D19"/>
    <w:pPr>
      <w:numPr>
        <w:numId w:val="13"/>
      </w:numPr>
    </w:pPr>
  </w:style>
  <w:style w:type="numbering" w:customStyle="1" w:styleId="Huisstijl-LijstNummering">
    <w:name w:val="Huisstijl-LijstNummering"/>
    <w:uiPriority w:val="99"/>
    <w:rsid w:val="00513D19"/>
    <w:pPr>
      <w:numPr>
        <w:numId w:val="17"/>
      </w:numPr>
    </w:pPr>
  </w:style>
  <w:style w:type="character" w:customStyle="1" w:styleId="Hidden">
    <w:name w:val="Hidden"/>
    <w:basedOn w:val="DefaultParagraphFont"/>
    <w:rsid w:val="00890D3D"/>
    <w:rPr>
      <w:rFonts w:ascii="Arial" w:hAnsi="Arial"/>
      <w:i/>
      <w:noProof/>
      <w:vanish/>
      <w:color w:val="FF0000"/>
      <w:sz w:val="21"/>
    </w:rPr>
  </w:style>
  <w:style w:type="paragraph" w:styleId="BalloonText">
    <w:name w:val="Balloon Text"/>
    <w:basedOn w:val="Normal"/>
    <w:link w:val="BalloonTextChar"/>
    <w:rsid w:val="00890D3D"/>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890D3D"/>
    <w:rPr>
      <w:rFonts w:ascii="Tahoma" w:hAnsi="Tahoma" w:cs="Tahoma"/>
      <w:sz w:val="16"/>
      <w:szCs w:val="16"/>
      <w:lang w:eastAsia="en-US"/>
    </w:rPr>
  </w:style>
  <w:style w:type="paragraph" w:customStyle="1" w:styleId="Huisstijl-TabelStatus">
    <w:name w:val="Huisstijl-TabelStatus"/>
    <w:basedOn w:val="Normal"/>
    <w:next w:val="Normal"/>
    <w:rsid w:val="00890D3D"/>
    <w:pPr>
      <w:jc w:val="left"/>
    </w:pPr>
    <w:rPr>
      <w:sz w:val="18"/>
      <w:szCs w:val="18"/>
    </w:rPr>
  </w:style>
  <w:style w:type="paragraph" w:customStyle="1" w:styleId="Huisstijl-TitelInhoud">
    <w:name w:val="Huisstijl-TitelInhoud"/>
    <w:basedOn w:val="Normal"/>
    <w:qFormat/>
    <w:rsid w:val="00890D3D"/>
    <w:pPr>
      <w:spacing w:before="255" w:after="255" w:line="510" w:lineRule="exact"/>
      <w:jc w:val="left"/>
    </w:pPr>
    <w:rPr>
      <w:b/>
      <w:position w:val="20"/>
      <w:sz w:val="30"/>
      <w:szCs w:val="30"/>
    </w:rPr>
  </w:style>
  <w:style w:type="character" w:styleId="Hyperlink">
    <w:name w:val="Hyperlink"/>
    <w:basedOn w:val="DefaultParagraphFont"/>
    <w:rsid w:val="00B558F7"/>
    <w:rPr>
      <w:color w:val="0000FF" w:themeColor="hyperlink"/>
      <w:u w:val="single"/>
    </w:rPr>
  </w:style>
  <w:style w:type="paragraph" w:styleId="ListParagraph">
    <w:name w:val="List Paragraph"/>
    <w:basedOn w:val="Normal"/>
    <w:uiPriority w:val="34"/>
    <w:qFormat/>
    <w:rsid w:val="00B558F7"/>
    <w:pPr>
      <w:ind w:left="720"/>
      <w:contextualSpacing/>
    </w:pPr>
  </w:style>
  <w:style w:type="character" w:customStyle="1" w:styleId="apple-converted-space">
    <w:name w:val="apple-converted-space"/>
    <w:basedOn w:val="DefaultParagraphFont"/>
    <w:rsid w:val="00B558F7"/>
  </w:style>
  <w:style w:type="paragraph" w:styleId="NormalWeb">
    <w:name w:val="Normal (Web)"/>
    <w:basedOn w:val="Normal"/>
    <w:uiPriority w:val="99"/>
    <w:unhideWhenUsed/>
    <w:rsid w:val="00B558F7"/>
    <w:pPr>
      <w:spacing w:before="100" w:beforeAutospacing="1" w:after="100" w:afterAutospacing="1" w:line="240" w:lineRule="auto"/>
      <w:jc w:val="left"/>
    </w:pPr>
    <w:rPr>
      <w:rFonts w:ascii="Times New Roman" w:hAnsi="Times New Roman" w:cs="Times New Roman"/>
      <w:sz w:val="24"/>
      <w:lang w:eastAsia="zh-CN"/>
    </w:rPr>
  </w:style>
  <w:style w:type="character" w:styleId="FootnoteReference">
    <w:name w:val="footnote reference"/>
    <w:rsid w:val="00B558F7"/>
    <w:rPr>
      <w:vertAlign w:val="superscript"/>
    </w:rPr>
  </w:style>
  <w:style w:type="character" w:styleId="Strong">
    <w:name w:val="Strong"/>
    <w:basedOn w:val="DefaultParagraphFont"/>
    <w:uiPriority w:val="22"/>
    <w:qFormat/>
    <w:rsid w:val="00B558F7"/>
    <w:rPr>
      <w:b/>
      <w:bCs/>
    </w:rPr>
  </w:style>
  <w:style w:type="paragraph" w:styleId="HTMLPreformatted">
    <w:name w:val="HTML Preformatted"/>
    <w:basedOn w:val="Normal"/>
    <w:link w:val="HTMLPreformattedChar"/>
    <w:rsid w:val="00B558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hAnsi="Courier New" w:cs="Courier New"/>
      <w:sz w:val="20"/>
      <w:szCs w:val="20"/>
      <w:lang w:val="en-US"/>
    </w:rPr>
  </w:style>
  <w:style w:type="character" w:customStyle="1" w:styleId="HTMLPreformattedChar">
    <w:name w:val="HTML Preformatted Char"/>
    <w:basedOn w:val="DefaultParagraphFont"/>
    <w:link w:val="HTMLPreformatted"/>
    <w:rsid w:val="00B558F7"/>
    <w:rPr>
      <w:rFonts w:ascii="Courier New" w:hAnsi="Courier New" w:cs="Courier New"/>
      <w:lang w:val="en-US" w:eastAsia="en-US"/>
    </w:rPr>
  </w:style>
  <w:style w:type="character" w:customStyle="1" w:styleId="ft">
    <w:name w:val="ft"/>
    <w:basedOn w:val="DefaultParagraphFont"/>
    <w:rsid w:val="00B558F7"/>
  </w:style>
  <w:style w:type="character" w:styleId="Emphasis">
    <w:name w:val="Emphasis"/>
    <w:basedOn w:val="DefaultParagraphFont"/>
    <w:uiPriority w:val="20"/>
    <w:qFormat/>
    <w:rsid w:val="00B558F7"/>
    <w:rPr>
      <w:i/>
      <w:iCs/>
    </w:rPr>
  </w:style>
</w:styles>
</file>

<file path=word/webSettings.xml><?xml version="1.0" encoding="utf-8"?>
<w:webSettings xmlns:r="http://schemas.openxmlformats.org/officeDocument/2006/relationships" xmlns:w="http://schemas.openxmlformats.org/wordprocessingml/2006/main">
  <w:divs>
    <w:div w:id="399256174">
      <w:bodyDiv w:val="1"/>
      <w:marLeft w:val="0"/>
      <w:marRight w:val="0"/>
      <w:marTop w:val="0"/>
      <w:marBottom w:val="0"/>
      <w:divBdr>
        <w:top w:val="none" w:sz="0" w:space="0" w:color="auto"/>
        <w:left w:val="none" w:sz="0" w:space="0" w:color="auto"/>
        <w:bottom w:val="none" w:sz="0" w:space="0" w:color="auto"/>
        <w:right w:val="none" w:sz="0" w:space="0" w:color="auto"/>
      </w:divBdr>
    </w:div>
    <w:div w:id="550966526">
      <w:bodyDiv w:val="1"/>
      <w:marLeft w:val="0"/>
      <w:marRight w:val="0"/>
      <w:marTop w:val="0"/>
      <w:marBottom w:val="0"/>
      <w:divBdr>
        <w:top w:val="none" w:sz="0" w:space="0" w:color="auto"/>
        <w:left w:val="none" w:sz="0" w:space="0" w:color="auto"/>
        <w:bottom w:val="none" w:sz="0" w:space="0" w:color="auto"/>
        <w:right w:val="none" w:sz="0" w:space="0" w:color="auto"/>
      </w:divBdr>
    </w:div>
    <w:div w:id="606275605">
      <w:bodyDiv w:val="1"/>
      <w:marLeft w:val="0"/>
      <w:marRight w:val="0"/>
      <w:marTop w:val="0"/>
      <w:marBottom w:val="0"/>
      <w:divBdr>
        <w:top w:val="none" w:sz="0" w:space="0" w:color="auto"/>
        <w:left w:val="none" w:sz="0" w:space="0" w:color="auto"/>
        <w:bottom w:val="none" w:sz="0" w:space="0" w:color="auto"/>
        <w:right w:val="none" w:sz="0" w:space="0" w:color="auto"/>
      </w:divBdr>
    </w:div>
    <w:div w:id="634874011">
      <w:bodyDiv w:val="1"/>
      <w:marLeft w:val="0"/>
      <w:marRight w:val="0"/>
      <w:marTop w:val="0"/>
      <w:marBottom w:val="0"/>
      <w:divBdr>
        <w:top w:val="none" w:sz="0" w:space="0" w:color="auto"/>
        <w:left w:val="none" w:sz="0" w:space="0" w:color="auto"/>
        <w:bottom w:val="none" w:sz="0" w:space="0" w:color="auto"/>
        <w:right w:val="none" w:sz="0" w:space="0" w:color="auto"/>
      </w:divBdr>
    </w:div>
    <w:div w:id="764888769">
      <w:bodyDiv w:val="1"/>
      <w:marLeft w:val="0"/>
      <w:marRight w:val="0"/>
      <w:marTop w:val="0"/>
      <w:marBottom w:val="0"/>
      <w:divBdr>
        <w:top w:val="none" w:sz="0" w:space="0" w:color="auto"/>
        <w:left w:val="none" w:sz="0" w:space="0" w:color="auto"/>
        <w:bottom w:val="none" w:sz="0" w:space="0" w:color="auto"/>
        <w:right w:val="none" w:sz="0" w:space="0" w:color="auto"/>
      </w:divBdr>
    </w:div>
    <w:div w:id="807667652">
      <w:bodyDiv w:val="1"/>
      <w:marLeft w:val="0"/>
      <w:marRight w:val="0"/>
      <w:marTop w:val="0"/>
      <w:marBottom w:val="0"/>
      <w:divBdr>
        <w:top w:val="none" w:sz="0" w:space="0" w:color="auto"/>
        <w:left w:val="none" w:sz="0" w:space="0" w:color="auto"/>
        <w:bottom w:val="none" w:sz="0" w:space="0" w:color="auto"/>
        <w:right w:val="none" w:sz="0" w:space="0" w:color="auto"/>
      </w:divBdr>
    </w:div>
    <w:div w:id="840511906">
      <w:bodyDiv w:val="1"/>
      <w:marLeft w:val="0"/>
      <w:marRight w:val="0"/>
      <w:marTop w:val="0"/>
      <w:marBottom w:val="0"/>
      <w:divBdr>
        <w:top w:val="none" w:sz="0" w:space="0" w:color="auto"/>
        <w:left w:val="none" w:sz="0" w:space="0" w:color="auto"/>
        <w:bottom w:val="none" w:sz="0" w:space="0" w:color="auto"/>
        <w:right w:val="none" w:sz="0" w:space="0" w:color="auto"/>
      </w:divBdr>
    </w:div>
    <w:div w:id="890772960">
      <w:bodyDiv w:val="1"/>
      <w:marLeft w:val="0"/>
      <w:marRight w:val="0"/>
      <w:marTop w:val="0"/>
      <w:marBottom w:val="0"/>
      <w:divBdr>
        <w:top w:val="none" w:sz="0" w:space="0" w:color="auto"/>
        <w:left w:val="none" w:sz="0" w:space="0" w:color="auto"/>
        <w:bottom w:val="none" w:sz="0" w:space="0" w:color="auto"/>
        <w:right w:val="none" w:sz="0" w:space="0" w:color="auto"/>
      </w:divBdr>
    </w:div>
    <w:div w:id="917708950">
      <w:bodyDiv w:val="1"/>
      <w:marLeft w:val="0"/>
      <w:marRight w:val="0"/>
      <w:marTop w:val="0"/>
      <w:marBottom w:val="0"/>
      <w:divBdr>
        <w:top w:val="none" w:sz="0" w:space="0" w:color="auto"/>
        <w:left w:val="none" w:sz="0" w:space="0" w:color="auto"/>
        <w:bottom w:val="none" w:sz="0" w:space="0" w:color="auto"/>
        <w:right w:val="none" w:sz="0" w:space="0" w:color="auto"/>
      </w:divBdr>
    </w:div>
    <w:div w:id="1030833707">
      <w:bodyDiv w:val="1"/>
      <w:marLeft w:val="0"/>
      <w:marRight w:val="0"/>
      <w:marTop w:val="0"/>
      <w:marBottom w:val="0"/>
      <w:divBdr>
        <w:top w:val="none" w:sz="0" w:space="0" w:color="auto"/>
        <w:left w:val="none" w:sz="0" w:space="0" w:color="auto"/>
        <w:bottom w:val="none" w:sz="0" w:space="0" w:color="auto"/>
        <w:right w:val="none" w:sz="0" w:space="0" w:color="auto"/>
      </w:divBdr>
    </w:div>
    <w:div w:id="1097866877">
      <w:bodyDiv w:val="1"/>
      <w:marLeft w:val="0"/>
      <w:marRight w:val="0"/>
      <w:marTop w:val="0"/>
      <w:marBottom w:val="0"/>
      <w:divBdr>
        <w:top w:val="none" w:sz="0" w:space="0" w:color="auto"/>
        <w:left w:val="none" w:sz="0" w:space="0" w:color="auto"/>
        <w:bottom w:val="none" w:sz="0" w:space="0" w:color="auto"/>
        <w:right w:val="none" w:sz="0" w:space="0" w:color="auto"/>
      </w:divBdr>
    </w:div>
    <w:div w:id="1112867847">
      <w:bodyDiv w:val="1"/>
      <w:marLeft w:val="0"/>
      <w:marRight w:val="0"/>
      <w:marTop w:val="0"/>
      <w:marBottom w:val="0"/>
      <w:divBdr>
        <w:top w:val="none" w:sz="0" w:space="0" w:color="auto"/>
        <w:left w:val="none" w:sz="0" w:space="0" w:color="auto"/>
        <w:bottom w:val="none" w:sz="0" w:space="0" w:color="auto"/>
        <w:right w:val="none" w:sz="0" w:space="0" w:color="auto"/>
      </w:divBdr>
    </w:div>
    <w:div w:id="1196189097">
      <w:bodyDiv w:val="1"/>
      <w:marLeft w:val="0"/>
      <w:marRight w:val="0"/>
      <w:marTop w:val="0"/>
      <w:marBottom w:val="0"/>
      <w:divBdr>
        <w:top w:val="none" w:sz="0" w:space="0" w:color="auto"/>
        <w:left w:val="none" w:sz="0" w:space="0" w:color="auto"/>
        <w:bottom w:val="none" w:sz="0" w:space="0" w:color="auto"/>
        <w:right w:val="none" w:sz="0" w:space="0" w:color="auto"/>
      </w:divBdr>
    </w:div>
    <w:div w:id="1387753665">
      <w:bodyDiv w:val="1"/>
      <w:marLeft w:val="0"/>
      <w:marRight w:val="0"/>
      <w:marTop w:val="0"/>
      <w:marBottom w:val="0"/>
      <w:divBdr>
        <w:top w:val="none" w:sz="0" w:space="0" w:color="auto"/>
        <w:left w:val="none" w:sz="0" w:space="0" w:color="auto"/>
        <w:bottom w:val="none" w:sz="0" w:space="0" w:color="auto"/>
        <w:right w:val="none" w:sz="0" w:space="0" w:color="auto"/>
      </w:divBdr>
    </w:div>
    <w:div w:id="1567717500">
      <w:bodyDiv w:val="1"/>
      <w:marLeft w:val="0"/>
      <w:marRight w:val="0"/>
      <w:marTop w:val="0"/>
      <w:marBottom w:val="0"/>
      <w:divBdr>
        <w:top w:val="none" w:sz="0" w:space="0" w:color="auto"/>
        <w:left w:val="none" w:sz="0" w:space="0" w:color="auto"/>
        <w:bottom w:val="none" w:sz="0" w:space="0" w:color="auto"/>
        <w:right w:val="none" w:sz="0" w:space="0" w:color="auto"/>
      </w:divBdr>
    </w:div>
    <w:div w:id="1775323581">
      <w:bodyDiv w:val="1"/>
      <w:marLeft w:val="0"/>
      <w:marRight w:val="0"/>
      <w:marTop w:val="0"/>
      <w:marBottom w:val="0"/>
      <w:divBdr>
        <w:top w:val="none" w:sz="0" w:space="0" w:color="auto"/>
        <w:left w:val="none" w:sz="0" w:space="0" w:color="auto"/>
        <w:bottom w:val="none" w:sz="0" w:space="0" w:color="auto"/>
        <w:right w:val="none" w:sz="0" w:space="0" w:color="auto"/>
      </w:divBdr>
    </w:div>
    <w:div w:id="1879736068">
      <w:bodyDiv w:val="1"/>
      <w:marLeft w:val="0"/>
      <w:marRight w:val="0"/>
      <w:marTop w:val="0"/>
      <w:marBottom w:val="0"/>
      <w:divBdr>
        <w:top w:val="none" w:sz="0" w:space="0" w:color="auto"/>
        <w:left w:val="none" w:sz="0" w:space="0" w:color="auto"/>
        <w:bottom w:val="none" w:sz="0" w:space="0" w:color="auto"/>
        <w:right w:val="none" w:sz="0" w:space="0" w:color="auto"/>
      </w:divBdr>
    </w:div>
    <w:div w:id="21423084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footer" Target="footer7.xml"/><Relationship Id="rId42" Type="http://schemas.openxmlformats.org/officeDocument/2006/relationships/image" Target="media/image23.png"/><Relationship Id="rId63" Type="http://schemas.openxmlformats.org/officeDocument/2006/relationships/image" Target="media/image40.png"/><Relationship Id="rId84" Type="http://schemas.openxmlformats.org/officeDocument/2006/relationships/image" Target="media/image61.png"/><Relationship Id="rId138" Type="http://schemas.openxmlformats.org/officeDocument/2006/relationships/image" Target="media/image115.png"/><Relationship Id="rId159" Type="http://schemas.openxmlformats.org/officeDocument/2006/relationships/image" Target="media/image136.png"/><Relationship Id="rId170" Type="http://schemas.openxmlformats.org/officeDocument/2006/relationships/image" Target="media/image147.png"/><Relationship Id="rId191" Type="http://schemas.openxmlformats.org/officeDocument/2006/relationships/image" Target="media/image168.png"/><Relationship Id="rId196" Type="http://schemas.openxmlformats.org/officeDocument/2006/relationships/footer" Target="footer8.xml"/><Relationship Id="rId200" Type="http://schemas.microsoft.com/office/2007/relationships/stylesWithEffects" Target="stylesWithEffects.xml"/><Relationship Id="rId16" Type="http://schemas.openxmlformats.org/officeDocument/2006/relationships/header" Target="header5.xml"/><Relationship Id="rId107" Type="http://schemas.openxmlformats.org/officeDocument/2006/relationships/image" Target="media/image84.png"/><Relationship Id="rId11" Type="http://schemas.openxmlformats.org/officeDocument/2006/relationships/footer" Target="footer2.xml"/><Relationship Id="rId32" Type="http://schemas.openxmlformats.org/officeDocument/2006/relationships/image" Target="media/image17.png"/><Relationship Id="rId37" Type="http://schemas.openxmlformats.org/officeDocument/2006/relationships/hyperlink" Target="http://www.waterproef.nl" TargetMode="External"/><Relationship Id="rId53" Type="http://schemas.openxmlformats.org/officeDocument/2006/relationships/image" Target="media/image30.emf"/><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100.png"/><Relationship Id="rId128" Type="http://schemas.openxmlformats.org/officeDocument/2006/relationships/image" Target="media/image105.png"/><Relationship Id="rId144" Type="http://schemas.openxmlformats.org/officeDocument/2006/relationships/image" Target="media/image121.png"/><Relationship Id="rId149" Type="http://schemas.openxmlformats.org/officeDocument/2006/relationships/image" Target="media/image126.png"/><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png"/><Relationship Id="rId160" Type="http://schemas.openxmlformats.org/officeDocument/2006/relationships/image" Target="media/image137.png"/><Relationship Id="rId165" Type="http://schemas.openxmlformats.org/officeDocument/2006/relationships/image" Target="media/image142.png"/><Relationship Id="rId181" Type="http://schemas.openxmlformats.org/officeDocument/2006/relationships/image" Target="media/image158.png"/><Relationship Id="rId186" Type="http://schemas.openxmlformats.org/officeDocument/2006/relationships/image" Target="media/image163.png"/><Relationship Id="rId22" Type="http://schemas.openxmlformats.org/officeDocument/2006/relationships/hyperlink" Target="https://publicwiki.deltares.nl/display/CAW/Koopmanspolder" TargetMode="External"/><Relationship Id="rId27" Type="http://schemas.openxmlformats.org/officeDocument/2006/relationships/image" Target="media/image12.png"/><Relationship Id="rId43" Type="http://schemas.openxmlformats.org/officeDocument/2006/relationships/image" Target="media/image24.png"/><Relationship Id="rId48" Type="http://schemas.openxmlformats.org/officeDocument/2006/relationships/image" Target="media/image27.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90.emf"/><Relationship Id="rId118" Type="http://schemas.openxmlformats.org/officeDocument/2006/relationships/image" Target="media/image95.png"/><Relationship Id="rId134" Type="http://schemas.openxmlformats.org/officeDocument/2006/relationships/image" Target="media/image111.jpeg"/><Relationship Id="rId139" Type="http://schemas.openxmlformats.org/officeDocument/2006/relationships/image" Target="media/image116.png"/><Relationship Id="rId80" Type="http://schemas.openxmlformats.org/officeDocument/2006/relationships/image" Target="media/image57.png"/><Relationship Id="rId85" Type="http://schemas.openxmlformats.org/officeDocument/2006/relationships/image" Target="media/image62.png"/><Relationship Id="rId150" Type="http://schemas.openxmlformats.org/officeDocument/2006/relationships/image" Target="media/image127.png"/><Relationship Id="rId155" Type="http://schemas.openxmlformats.org/officeDocument/2006/relationships/image" Target="media/image132.png"/><Relationship Id="rId171" Type="http://schemas.openxmlformats.org/officeDocument/2006/relationships/image" Target="media/image148.png"/><Relationship Id="rId176" Type="http://schemas.openxmlformats.org/officeDocument/2006/relationships/image" Target="media/image153.png"/><Relationship Id="rId192" Type="http://schemas.openxmlformats.org/officeDocument/2006/relationships/image" Target="media/image169.png"/><Relationship Id="rId197" Type="http://schemas.openxmlformats.org/officeDocument/2006/relationships/footer" Target="footer9.xml"/><Relationship Id="rId12" Type="http://schemas.openxmlformats.org/officeDocument/2006/relationships/header" Target="header3.xml"/><Relationship Id="rId17" Type="http://schemas.openxmlformats.org/officeDocument/2006/relationships/footer" Target="footer5.xml"/><Relationship Id="rId33" Type="http://schemas.openxmlformats.org/officeDocument/2006/relationships/image" Target="media/image18.png"/><Relationship Id="rId38" Type="http://schemas.openxmlformats.org/officeDocument/2006/relationships/image" Target="media/image20.png"/><Relationship Id="rId59" Type="http://schemas.openxmlformats.org/officeDocument/2006/relationships/image" Target="media/image36.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101.png"/><Relationship Id="rId129" Type="http://schemas.openxmlformats.org/officeDocument/2006/relationships/image" Target="media/image106.png"/><Relationship Id="rId54" Type="http://schemas.openxmlformats.org/officeDocument/2006/relationships/image" Target="media/image31.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8.jpeg"/><Relationship Id="rId96" Type="http://schemas.openxmlformats.org/officeDocument/2006/relationships/image" Target="media/image73.png"/><Relationship Id="rId140" Type="http://schemas.openxmlformats.org/officeDocument/2006/relationships/image" Target="media/image117.png"/><Relationship Id="rId145" Type="http://schemas.openxmlformats.org/officeDocument/2006/relationships/image" Target="media/image122.png"/><Relationship Id="rId161" Type="http://schemas.openxmlformats.org/officeDocument/2006/relationships/image" Target="media/image138.png"/><Relationship Id="rId166" Type="http://schemas.openxmlformats.org/officeDocument/2006/relationships/image" Target="media/image143.png"/><Relationship Id="rId182" Type="http://schemas.openxmlformats.org/officeDocument/2006/relationships/image" Target="media/image159.png"/><Relationship Id="rId187" Type="http://schemas.openxmlformats.org/officeDocument/2006/relationships/image" Target="media/image16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jpeg"/><Relationship Id="rId28" Type="http://schemas.openxmlformats.org/officeDocument/2006/relationships/image" Target="media/image13.png"/><Relationship Id="rId49" Type="http://schemas.openxmlformats.org/officeDocument/2006/relationships/hyperlink" Target="http://www.zoogdierenvereniging.nl" TargetMode="External"/><Relationship Id="rId114" Type="http://schemas.openxmlformats.org/officeDocument/2006/relationships/image" Target="media/image91.png"/><Relationship Id="rId119" Type="http://schemas.openxmlformats.org/officeDocument/2006/relationships/image" Target="media/image96.png"/><Relationship Id="rId44" Type="http://schemas.openxmlformats.org/officeDocument/2006/relationships/hyperlink" Target="http://www.floron.nl" TargetMode="External"/><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8.png"/><Relationship Id="rId86" Type="http://schemas.openxmlformats.org/officeDocument/2006/relationships/image" Target="media/image63.png"/><Relationship Id="rId130" Type="http://schemas.openxmlformats.org/officeDocument/2006/relationships/image" Target="media/image107.png"/><Relationship Id="rId135" Type="http://schemas.openxmlformats.org/officeDocument/2006/relationships/image" Target="media/image112.png"/><Relationship Id="rId151" Type="http://schemas.openxmlformats.org/officeDocument/2006/relationships/image" Target="media/image128.png"/><Relationship Id="rId156" Type="http://schemas.openxmlformats.org/officeDocument/2006/relationships/image" Target="media/image133.png"/><Relationship Id="rId177" Type="http://schemas.openxmlformats.org/officeDocument/2006/relationships/image" Target="media/image154.png"/><Relationship Id="rId198" Type="http://schemas.openxmlformats.org/officeDocument/2006/relationships/fontTable" Target="fontTable.xml"/><Relationship Id="rId172" Type="http://schemas.openxmlformats.org/officeDocument/2006/relationships/image" Target="media/image149.png"/><Relationship Id="rId193" Type="http://schemas.openxmlformats.org/officeDocument/2006/relationships/image" Target="media/image170.png"/><Relationship Id="rId13" Type="http://schemas.openxmlformats.org/officeDocument/2006/relationships/header" Target="header4.xml"/><Relationship Id="rId18" Type="http://schemas.openxmlformats.org/officeDocument/2006/relationships/header" Target="header6.xml"/><Relationship Id="rId39" Type="http://schemas.openxmlformats.org/officeDocument/2006/relationships/hyperlink" Target="http://www.meeth2o.nl/" TargetMode="External"/><Relationship Id="rId109" Type="http://schemas.openxmlformats.org/officeDocument/2006/relationships/image" Target="media/image86.png"/><Relationship Id="rId34" Type="http://schemas.openxmlformats.org/officeDocument/2006/relationships/image" Target="media/image19.png"/><Relationship Id="rId50" Type="http://schemas.openxmlformats.org/officeDocument/2006/relationships/hyperlink" Target="http://www.ravon.nl" TargetMode="External"/><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4.jpe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image" Target="media/image102.jpeg"/><Relationship Id="rId141" Type="http://schemas.openxmlformats.org/officeDocument/2006/relationships/image" Target="media/image118.png"/><Relationship Id="rId146" Type="http://schemas.openxmlformats.org/officeDocument/2006/relationships/image" Target="media/image123.jpeg"/><Relationship Id="rId167" Type="http://schemas.openxmlformats.org/officeDocument/2006/relationships/image" Target="media/image144.png"/><Relationship Id="rId188" Type="http://schemas.openxmlformats.org/officeDocument/2006/relationships/image" Target="media/image165.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9.png"/><Relationship Id="rId162" Type="http://schemas.openxmlformats.org/officeDocument/2006/relationships/image" Target="media/image139.png"/><Relationship Id="rId183" Type="http://schemas.openxmlformats.org/officeDocument/2006/relationships/image" Target="media/image160.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1.png"/><Relationship Id="rId45" Type="http://schemas.openxmlformats.org/officeDocument/2006/relationships/image" Target="media/image25.png"/><Relationship Id="rId66" Type="http://schemas.openxmlformats.org/officeDocument/2006/relationships/image" Target="media/image43.png"/><Relationship Id="rId87" Type="http://schemas.openxmlformats.org/officeDocument/2006/relationships/image" Target="media/image64.jpeg"/><Relationship Id="rId110" Type="http://schemas.openxmlformats.org/officeDocument/2006/relationships/image" Target="media/image87.emf"/><Relationship Id="rId115" Type="http://schemas.openxmlformats.org/officeDocument/2006/relationships/image" Target="media/image92.pn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4.png"/><Relationship Id="rId178" Type="http://schemas.openxmlformats.org/officeDocument/2006/relationships/image" Target="media/image155.png"/><Relationship Id="rId61" Type="http://schemas.openxmlformats.org/officeDocument/2006/relationships/image" Target="media/image38.png"/><Relationship Id="rId82" Type="http://schemas.openxmlformats.org/officeDocument/2006/relationships/image" Target="media/image59.png"/><Relationship Id="rId152" Type="http://schemas.openxmlformats.org/officeDocument/2006/relationships/image" Target="media/image129.png"/><Relationship Id="rId173" Type="http://schemas.openxmlformats.org/officeDocument/2006/relationships/image" Target="media/image150.png"/><Relationship Id="rId194" Type="http://schemas.openxmlformats.org/officeDocument/2006/relationships/header" Target="header8.xml"/><Relationship Id="rId199" Type="http://schemas.openxmlformats.org/officeDocument/2006/relationships/theme" Target="theme/theme1.xml"/><Relationship Id="rId19" Type="http://schemas.openxmlformats.org/officeDocument/2006/relationships/header" Target="header7.xml"/><Relationship Id="rId14" Type="http://schemas.openxmlformats.org/officeDocument/2006/relationships/footer" Target="footer3.xml"/><Relationship Id="rId30" Type="http://schemas.openxmlformats.org/officeDocument/2006/relationships/image" Target="media/image15.png"/><Relationship Id="rId35" Type="http://schemas.openxmlformats.org/officeDocument/2006/relationships/hyperlink" Target="mailto:G.vanEe@hhnk.nl" TargetMode="External"/><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4.png"/><Relationship Id="rId168" Type="http://schemas.openxmlformats.org/officeDocument/2006/relationships/image" Target="media/image145.png"/><Relationship Id="rId8" Type="http://schemas.openxmlformats.org/officeDocument/2006/relationships/header" Target="header1.xml"/><Relationship Id="rId51" Type="http://schemas.openxmlformats.org/officeDocument/2006/relationships/image" Target="media/image28.png"/><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142" Type="http://schemas.openxmlformats.org/officeDocument/2006/relationships/image" Target="media/image119.png"/><Relationship Id="rId163" Type="http://schemas.openxmlformats.org/officeDocument/2006/relationships/image" Target="media/image140.png"/><Relationship Id="rId184" Type="http://schemas.openxmlformats.org/officeDocument/2006/relationships/image" Target="media/image161.png"/><Relationship Id="rId189" Type="http://schemas.openxmlformats.org/officeDocument/2006/relationships/image" Target="media/image166.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6.png"/><Relationship Id="rId67" Type="http://schemas.openxmlformats.org/officeDocument/2006/relationships/image" Target="media/image44.png"/><Relationship Id="rId116" Type="http://schemas.openxmlformats.org/officeDocument/2006/relationships/image" Target="media/image93.png"/><Relationship Id="rId137" Type="http://schemas.openxmlformats.org/officeDocument/2006/relationships/image" Target="media/image114.png"/><Relationship Id="rId158" Type="http://schemas.openxmlformats.org/officeDocument/2006/relationships/image" Target="media/image135.png"/><Relationship Id="rId20" Type="http://schemas.openxmlformats.org/officeDocument/2006/relationships/footer" Target="footer6.xml"/><Relationship Id="rId41" Type="http://schemas.openxmlformats.org/officeDocument/2006/relationships/image" Target="media/image22.png"/><Relationship Id="rId62" Type="http://schemas.openxmlformats.org/officeDocument/2006/relationships/image" Target="media/image39.png"/><Relationship Id="rId83" Type="http://schemas.openxmlformats.org/officeDocument/2006/relationships/image" Target="media/image60.png"/><Relationship Id="rId88" Type="http://schemas.openxmlformats.org/officeDocument/2006/relationships/image" Target="media/image65.jpeg"/><Relationship Id="rId111" Type="http://schemas.openxmlformats.org/officeDocument/2006/relationships/image" Target="media/image88.emf"/><Relationship Id="rId132" Type="http://schemas.openxmlformats.org/officeDocument/2006/relationships/image" Target="media/image109.png"/><Relationship Id="rId153" Type="http://schemas.openxmlformats.org/officeDocument/2006/relationships/image" Target="media/image130.png"/><Relationship Id="rId174" Type="http://schemas.openxmlformats.org/officeDocument/2006/relationships/image" Target="media/image151.png"/><Relationship Id="rId179" Type="http://schemas.openxmlformats.org/officeDocument/2006/relationships/image" Target="media/image156.png"/><Relationship Id="rId195" Type="http://schemas.openxmlformats.org/officeDocument/2006/relationships/header" Target="header9.xml"/><Relationship Id="rId190" Type="http://schemas.openxmlformats.org/officeDocument/2006/relationships/image" Target="media/image167.png"/><Relationship Id="rId15" Type="http://schemas.openxmlformats.org/officeDocument/2006/relationships/footer" Target="footer4.xml"/><Relationship Id="rId36" Type="http://schemas.openxmlformats.org/officeDocument/2006/relationships/hyperlink" Target="http://hnk-water.nl/ol/pm1.html" TargetMode="External"/><Relationship Id="rId57" Type="http://schemas.openxmlformats.org/officeDocument/2006/relationships/image" Target="media/image34.png"/><Relationship Id="rId106" Type="http://schemas.openxmlformats.org/officeDocument/2006/relationships/image" Target="media/image83.png"/><Relationship Id="rId127" Type="http://schemas.openxmlformats.org/officeDocument/2006/relationships/image" Target="media/image104.png"/><Relationship Id="rId10" Type="http://schemas.openxmlformats.org/officeDocument/2006/relationships/header" Target="header2.xml"/><Relationship Id="rId31" Type="http://schemas.openxmlformats.org/officeDocument/2006/relationships/image" Target="media/image16.png"/><Relationship Id="rId52" Type="http://schemas.openxmlformats.org/officeDocument/2006/relationships/image" Target="media/image29.pn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jpe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41.png"/><Relationship Id="rId169" Type="http://schemas.openxmlformats.org/officeDocument/2006/relationships/image" Target="media/image146.png"/><Relationship Id="rId185"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57.png"/><Relationship Id="rId26" Type="http://schemas.openxmlformats.org/officeDocument/2006/relationships/image" Target="media/image11.png"/><Relationship Id="rId47" Type="http://schemas.openxmlformats.org/officeDocument/2006/relationships/hyperlink" Target="https://www.sovon.nl/nl/BMP" TargetMode="External"/><Relationship Id="rId68" Type="http://schemas.openxmlformats.org/officeDocument/2006/relationships/image" Target="media/image45.png"/><Relationship Id="rId89" Type="http://schemas.openxmlformats.org/officeDocument/2006/relationships/image" Target="media/image66.jpeg"/><Relationship Id="rId112" Type="http://schemas.openxmlformats.org/officeDocument/2006/relationships/image" Target="media/image89.emf"/><Relationship Id="rId133" Type="http://schemas.openxmlformats.org/officeDocument/2006/relationships/image" Target="media/image110.png"/><Relationship Id="rId154" Type="http://schemas.openxmlformats.org/officeDocument/2006/relationships/image" Target="media/image131.png"/><Relationship Id="rId175" Type="http://schemas.openxmlformats.org/officeDocument/2006/relationships/image" Target="media/image152.png"/></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tiff"/><Relationship Id="rId6" Type="http://schemas.openxmlformats.org/officeDocument/2006/relationships/image" Target="media/image6.png"/><Relationship Id="rId5" Type="http://schemas.openxmlformats.org/officeDocument/2006/relationships/image" Target="media/image5.wmf"/><Relationship Id="rId4"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1" Type="http://schemas.openxmlformats.org/officeDocument/2006/relationships/image" Target="media/image1.tiff"/></Relationships>
</file>

<file path=word/_rels/header4.xml.rels><?xml version="1.0" encoding="UTF-8" standalone="yes"?>
<Relationships xmlns="http://schemas.openxmlformats.org/package/2006/relationships"><Relationship Id="rId1" Type="http://schemas.openxmlformats.org/officeDocument/2006/relationships/image" Target="media/image1.tiff"/></Relationships>
</file>

<file path=word/_rels/header6.xml.rels><?xml version="1.0" encoding="UTF-8" standalone="yes"?>
<Relationships xmlns="http://schemas.openxmlformats.org/package/2006/relationships"><Relationship Id="rId1" Type="http://schemas.openxmlformats.org/officeDocument/2006/relationships/image" Target="media/image1.tiff"/></Relationships>
</file>

<file path=word/_rels/header7.xml.rels><?xml version="1.0" encoding="UTF-8" standalone="yes"?>
<Relationships xmlns="http://schemas.openxmlformats.org/package/2006/relationships"><Relationship Id="rId1" Type="http://schemas.openxmlformats.org/officeDocument/2006/relationships/image" Target="media/image1.tiff"/></Relationships>
</file>

<file path=word/_rels/header8.xml.rels><?xml version="1.0" encoding="UTF-8" standalone="yes"?>
<Relationships xmlns="http://schemas.openxmlformats.org/package/2006/relationships"><Relationship Id="rId1" Type="http://schemas.openxmlformats.org/officeDocument/2006/relationships/image" Target="media/image1.tiff"/></Relationships>
</file>

<file path=word/_rels/header9.xml.rels><?xml version="1.0" encoding="UTF-8" standalone="yes"?>
<Relationships xmlns="http://schemas.openxmlformats.org/package/2006/relationships"><Relationship Id="rId1" Type="http://schemas.openxmlformats.org/officeDocument/2006/relationships/image" Target="media/image1.tif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DigiOffice\Programs\WhiteOffice\Sjabloon\Rapport.dotx"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24973E9-6C1C-4018-9382-E58891C253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Rapport.dotx</Template>
  <TotalTime>5451</TotalTime>
  <Pages>109</Pages>
  <Words>29612</Words>
  <Characters>162868</Characters>
  <Application>Microsoft Office Word</Application>
  <DocSecurity>0</DocSecurity>
  <Lines>1357</Lines>
  <Paragraphs>384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Pilot Koopmanspolder</vt:lpstr>
      <vt:lpstr>Pilot Koopmanspolder</vt:lpstr>
    </vt:vector>
  </TitlesOfParts>
  <Company>Deltares</Company>
  <LinksUpToDate>false</LinksUpToDate>
  <CharactersWithSpaces>192096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Pilot Koopmanspolder</dc:title>
  <dc:creator>Remco van Ek</dc:creator>
  <dc:description>Dit document is gemaakt met WhiteOffice versie 2014.1.6</dc:description>
  <cp:lastModifiedBy>Remco van Ek</cp:lastModifiedBy>
  <cp:revision>84</cp:revision>
  <cp:lastPrinted>2015-12-21T11:04:00Z</cp:lastPrinted>
  <dcterms:created xsi:type="dcterms:W3CDTF">2016-01-05T11:52:00Z</dcterms:created>
  <dcterms:modified xsi:type="dcterms:W3CDTF">2016-10-21T13:45:00Z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portCmdVersion">
    <vt:lpwstr>, B</vt:lpwstr>
  </property>
  <property fmtid="{D5CDD505-2E9C-101B-9397-08002B2CF9AE}" pid="3" name="_AanmaakDatum">
    <vt:filetime>2015-12-17T23:00:00Z</vt:filetime>
  </property>
  <property fmtid="{D5CDD505-2E9C-101B-9397-08002B2CF9AE}" pid="4" name="_AanmaakGebruiker">
    <vt:lpwstr>ek_ro</vt:lpwstr>
  </property>
  <property fmtid="{D5CDD505-2E9C-101B-9397-08002B2CF9AE}" pid="5" name="_Versie">
    <vt:lpwstr>2014.1.6</vt:lpwstr>
  </property>
  <property fmtid="{D5CDD505-2E9C-101B-9397-08002B2CF9AE}" pid="6" name="Aan">
    <vt:lpwstr>Rijkswaterstaat</vt:lpwstr>
  </property>
  <property fmtid="{D5CDD505-2E9C-101B-9397-08002B2CF9AE}" pid="7" name="Adres">
    <vt:lpwstr/>
  </property>
  <property fmtid="{D5CDD505-2E9C-101B-9397-08002B2CF9AE}" pid="8" name="AantalPag">
    <vt:lpwstr/>
  </property>
  <property fmtid="{D5CDD505-2E9C-101B-9397-08002B2CF9AE}" pid="9" name="Achternaam">
    <vt:lpwstr/>
  </property>
  <property fmtid="{D5CDD505-2E9C-101B-9397-08002B2CF9AE}" pid="10" name="Auteurs">
    <vt:lpwstr>Remco van Ek</vt:lpwstr>
  </property>
  <property fmtid="{D5CDD505-2E9C-101B-9397-08002B2CF9AE}" pid="11" name="Bedrijf">
    <vt:lpwstr>Deltares</vt:lpwstr>
  </property>
  <property fmtid="{D5CDD505-2E9C-101B-9397-08002B2CF9AE}" pid="12" name="Classificatie">
    <vt:lpwstr>geen</vt:lpwstr>
  </property>
  <property fmtid="{D5CDD505-2E9C-101B-9397-08002B2CF9AE}" pid="13" name="ClassificatieIndex">
    <vt:lpwstr>0</vt:lpwstr>
  </property>
  <property fmtid="{D5CDD505-2E9C-101B-9397-08002B2CF9AE}" pid="14" name="ClassificatieTekst">
    <vt:lpwstr/>
  </property>
  <property fmtid="{D5CDD505-2E9C-101B-9397-08002B2CF9AE}" pid="15" name="Datum">
    <vt:filetime>2015-12-17T23:00:00Z</vt:filetime>
  </property>
  <property fmtid="{D5CDD505-2E9C-101B-9397-08002B2CF9AE}" pid="16" name="DatumRefOpgehaald">
    <vt:lpwstr/>
  </property>
  <property fmtid="{D5CDD505-2E9C-101B-9397-08002B2CF9AE}" pid="17" name="DocID">
    <vt:lpwstr/>
  </property>
  <property fmtid="{D5CDD505-2E9C-101B-9397-08002B2CF9AE}" pid="18" name="DocPubliceerStatus">
    <vt:lpwstr>0</vt:lpwstr>
  </property>
  <property fmtid="{D5CDD505-2E9C-101B-9397-08002B2CF9AE}" pid="19" name="DocRegFileName">
    <vt:lpwstr/>
  </property>
  <property fmtid="{D5CDD505-2E9C-101B-9397-08002B2CF9AE}" pid="20" name="DocRootDocID">
    <vt:lpwstr/>
  </property>
  <property fmtid="{D5CDD505-2E9C-101B-9397-08002B2CF9AE}" pid="21" name="EigenKenmerk">
    <vt:lpwstr/>
  </property>
  <property fmtid="{D5CDD505-2E9C-101B-9397-08002B2CF9AE}" pid="22" name="Expiratie">
    <vt:lpwstr>0</vt:lpwstr>
  </property>
  <property fmtid="{D5CDD505-2E9C-101B-9397-08002B2CF9AE}" pid="23" name="Geadresseerde">
    <vt:lpwstr/>
  </property>
  <property fmtid="{D5CDD505-2E9C-101B-9397-08002B2CF9AE}" pid="24" name="InclBijlage">
    <vt:lpwstr>ja</vt:lpwstr>
  </property>
  <property fmtid="{D5CDD505-2E9C-101B-9397-08002B2CF9AE}" pid="25" name="Initialen">
    <vt:lpwstr>0</vt:lpwstr>
  </property>
  <property fmtid="{D5CDD505-2E9C-101B-9397-08002B2CF9AE}" pid="26" name="Intern">
    <vt:lpwstr/>
  </property>
  <property fmtid="{D5CDD505-2E9C-101B-9397-08002B2CF9AE}" pid="27" name="Keywords">
    <vt:lpwstr/>
  </property>
  <property fmtid="{D5CDD505-2E9C-101B-9397-08002B2CF9AE}" pid="28" name="Land">
    <vt:lpwstr/>
  </property>
  <property fmtid="{D5CDD505-2E9C-101B-9397-08002B2CF9AE}" pid="29" name="Onderwerp">
    <vt:lpwstr>Pilot Koopmanspolder</vt:lpwstr>
  </property>
  <property fmtid="{D5CDD505-2E9C-101B-9397-08002B2CF9AE}" pid="30" name="PcPlaats">
    <vt:lpwstr/>
  </property>
  <property fmtid="{D5CDD505-2E9C-101B-9397-08002B2CF9AE}" pid="31" name="Persoon">
    <vt:lpwstr/>
  </property>
  <property fmtid="{D5CDD505-2E9C-101B-9397-08002B2CF9AE}" pid="32" name="Postbus">
    <vt:lpwstr/>
  </property>
  <property fmtid="{D5CDD505-2E9C-101B-9397-08002B2CF9AE}" pid="33" name="Project">
    <vt:lpwstr>1220046-009</vt:lpwstr>
  </property>
  <property fmtid="{D5CDD505-2E9C-101B-9397-08002B2CF9AE}" pid="34" name="ProjNaam">
    <vt:lpwstr>KPP 2015 - CIP: Watermanagement | KPP 2015 - CIP: Achteroevers</vt:lpwstr>
  </property>
  <property fmtid="{D5CDD505-2E9C-101B-9397-08002B2CF9AE}" pid="35" name="ProjNr">
    <vt:lpwstr>1220046-009</vt:lpwstr>
  </property>
  <property fmtid="{D5CDD505-2E9C-101B-9397-08002B2CF9AE}" pid="36" name="Referentie">
    <vt:lpwstr/>
  </property>
  <property fmtid="{D5CDD505-2E9C-101B-9397-08002B2CF9AE}" pid="37" name="ReferentieGegenereerd">
    <vt:lpwstr/>
  </property>
  <property fmtid="{D5CDD505-2E9C-101B-9397-08002B2CF9AE}" pid="38" name="Relatie">
    <vt:lpwstr/>
  </property>
  <property fmtid="{D5CDD505-2E9C-101B-9397-08002B2CF9AE}" pid="39" name="Rubricering">
    <vt:lpwstr/>
  </property>
  <property fmtid="{D5CDD505-2E9C-101B-9397-08002B2CF9AE}" pid="40" name="Sjabloon">
    <vt:lpwstr>Rapport</vt:lpwstr>
  </property>
  <property fmtid="{D5CDD505-2E9C-101B-9397-08002B2CF9AE}" pid="41" name="SjabloonType">
    <vt:lpwstr>RAPPORT</vt:lpwstr>
  </property>
  <property fmtid="{D5CDD505-2E9C-101B-9397-08002B2CF9AE}" pid="42" name="Status">
    <vt:lpwstr/>
  </property>
  <property fmtid="{D5CDD505-2E9C-101B-9397-08002B2CF9AE}" pid="43" name="Status_Disclamer">
    <vt:lpwstr/>
  </property>
  <property fmtid="{D5CDD505-2E9C-101B-9397-08002B2CF9AE}" pid="44" name="SubTitel">
    <vt:lpwstr>Tussenresultaten toto en met 2015</vt:lpwstr>
  </property>
  <property fmtid="{D5CDD505-2E9C-101B-9397-08002B2CF9AE}" pid="45" name="Taal">
    <vt:lpwstr>NL</vt:lpwstr>
  </property>
  <property fmtid="{D5CDD505-2E9C-101B-9397-08002B2CF9AE}" pid="46" name="Tav">
    <vt:lpwstr/>
  </property>
  <property fmtid="{D5CDD505-2E9C-101B-9397-08002B2CF9AE}" pid="47" name="UwReferentie">
    <vt:lpwstr/>
  </property>
  <property fmtid="{D5CDD505-2E9C-101B-9397-08002B2CF9AE}" pid="48" name="VergPlaats">
    <vt:lpwstr/>
  </property>
  <property fmtid="{D5CDD505-2E9C-101B-9397-08002B2CF9AE}" pid="49" name="VergTijd">
    <vt:lpwstr/>
  </property>
  <property fmtid="{D5CDD505-2E9C-101B-9397-08002B2CF9AE}" pid="50" name="Versienummer">
    <vt:lpwstr/>
  </property>
  <property fmtid="{D5CDD505-2E9C-101B-9397-08002B2CF9AE}" pid="51" name="Vestiging">
    <vt:lpwstr>Utrecht-Princetonlaan 6</vt:lpwstr>
  </property>
  <property fmtid="{D5CDD505-2E9C-101B-9397-08002B2CF9AE}" pid="52" name="Voornaam">
    <vt:lpwstr/>
  </property>
</Properties>
</file>