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glossary/document.xml" ContentType="application/vnd.openxmlformats-officedocument.wordprocessingml.document.glossary+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commentsExtended.xml" ContentType="application/vnd.openxmlformats-officedocument.wordprocessingml.commentsExtended+xml"/>
  <Override PartName="/word/webSettings.xml" ContentType="application/vnd.openxmlformats-officedocument.wordprocessingml.webSettings+xml"/>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8641" w:type="dxa"/>
        <w:tblLayout w:type="fixed"/>
        <w:tblCellMar>
          <w:left w:w="0" w:type="dxa"/>
          <w:right w:w="0" w:type="dxa"/>
        </w:tblCellMar>
        <w:tblLook w:val="01E0"/>
      </w:tblPr>
      <w:tblGrid>
        <w:gridCol w:w="1710"/>
        <w:gridCol w:w="6931"/>
      </w:tblGrid>
      <w:tr w:rsidR="00F8384A" w:rsidRPr="007B0FAC" w:rsidTr="00D326B4">
        <w:trPr>
          <w:cantSplit/>
          <w:trHeight w:hRule="exact" w:val="9184"/>
        </w:trPr>
        <w:tc>
          <w:tcPr>
            <w:tcW w:w="8596" w:type="dxa"/>
            <w:gridSpan w:val="2"/>
          </w:tcPr>
          <w:p w:rsidR="00F8384A" w:rsidRPr="007B0FAC" w:rsidRDefault="004419C7">
            <w:r>
              <w:rPr>
                <w:noProof/>
              </w:rPr>
              <w:drawing>
                <wp:anchor distT="0" distB="0" distL="114300" distR="114300" simplePos="0" relativeHeight="251670016" behindDoc="0" locked="0" layoutInCell="1" allowOverlap="1">
                  <wp:simplePos x="0" y="0"/>
                  <wp:positionH relativeFrom="column">
                    <wp:posOffset>4010660</wp:posOffset>
                  </wp:positionH>
                  <wp:positionV relativeFrom="paragraph">
                    <wp:posOffset>-635635</wp:posOffset>
                  </wp:positionV>
                  <wp:extent cx="1544955" cy="492760"/>
                  <wp:effectExtent l="19050" t="0" r="0" b="0"/>
                  <wp:wrapNone/>
                  <wp:docPr id="11" name="Afbeelding 9" descr="Eelerwoude-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elerwoude-Logo.jpg"/>
                          <pic:cNvPicPr/>
                        </pic:nvPicPr>
                        <pic:blipFill>
                          <a:blip r:embed="rId8" cstate="print"/>
                          <a:srcRect b="30508"/>
                          <a:stretch>
                            <a:fillRect/>
                          </a:stretch>
                        </pic:blipFill>
                        <pic:spPr>
                          <a:xfrm>
                            <a:off x="0" y="0"/>
                            <a:ext cx="1544955" cy="492760"/>
                          </a:xfrm>
                          <a:prstGeom prst="rect">
                            <a:avLst/>
                          </a:prstGeom>
                        </pic:spPr>
                      </pic:pic>
                    </a:graphicData>
                  </a:graphic>
                </wp:anchor>
              </w:drawing>
            </w:r>
            <w:r w:rsidR="007C1579">
              <w:rPr>
                <w:noProof/>
              </w:rPr>
              <w:drawing>
                <wp:anchor distT="0" distB="0" distL="114300" distR="114300" simplePos="0" relativeHeight="251659775" behindDoc="0" locked="0" layoutInCell="1" allowOverlap="1">
                  <wp:simplePos x="0" y="0"/>
                  <wp:positionH relativeFrom="column">
                    <wp:posOffset>-1532255</wp:posOffset>
                  </wp:positionH>
                  <wp:positionV relativeFrom="paragraph">
                    <wp:posOffset>-67945</wp:posOffset>
                  </wp:positionV>
                  <wp:extent cx="8096250" cy="5591175"/>
                  <wp:effectExtent l="19050" t="0" r="0" b="0"/>
                  <wp:wrapNone/>
                  <wp:docPr id="3" name="Afbeelding 2" descr="natgebi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gebied.jpg"/>
                          <pic:cNvPicPr/>
                        </pic:nvPicPr>
                        <pic:blipFill>
                          <a:blip r:embed="rId9" cstate="print"/>
                          <a:stretch>
                            <a:fillRect/>
                          </a:stretch>
                        </pic:blipFill>
                        <pic:spPr>
                          <a:xfrm>
                            <a:off x="0" y="0"/>
                            <a:ext cx="8096250" cy="5591175"/>
                          </a:xfrm>
                          <a:prstGeom prst="rect">
                            <a:avLst/>
                          </a:prstGeom>
                        </pic:spPr>
                      </pic:pic>
                    </a:graphicData>
                  </a:graphic>
                </wp:anchor>
              </w:drawing>
            </w:r>
            <w:r w:rsidR="007B0FAC">
              <w:rPr>
                <w:noProof/>
              </w:rPr>
              <w:drawing>
                <wp:anchor distT="0" distB="0" distL="114300" distR="114300" simplePos="0" relativeHeight="251661824" behindDoc="0" locked="1" layoutInCell="1" allowOverlap="1">
                  <wp:simplePos x="0" y="0"/>
                  <wp:positionH relativeFrom="column">
                    <wp:posOffset>1270</wp:posOffset>
                  </wp:positionH>
                  <wp:positionV relativeFrom="paragraph">
                    <wp:posOffset>-572770</wp:posOffset>
                  </wp:positionV>
                  <wp:extent cx="1325245" cy="342900"/>
                  <wp:effectExtent l="19050" t="0" r="8255" b="0"/>
                  <wp:wrapNone/>
                  <wp:docPr id="1" name="logo_color_im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stretch>
                            <a:fillRect/>
                          </a:stretch>
                        </pic:blipFill>
                        <pic:spPr>
                          <a:xfrm>
                            <a:off x="0" y="0"/>
                            <a:ext cx="1325245" cy="342900"/>
                          </a:xfrm>
                          <a:prstGeom prst="rect">
                            <a:avLst/>
                          </a:prstGeom>
                        </pic:spPr>
                      </pic:pic>
                    </a:graphicData>
                  </a:graphic>
                </wp:anchor>
              </w:drawing>
            </w:r>
          </w:p>
        </w:tc>
      </w:tr>
      <w:tr w:rsidR="00F8384A" w:rsidRPr="007B0FAC" w:rsidTr="00D326B4">
        <w:trPr>
          <w:cantSplit/>
          <w:trHeight w:hRule="exact" w:val="4817"/>
        </w:trPr>
        <w:tc>
          <w:tcPr>
            <w:tcW w:w="8596" w:type="dxa"/>
            <w:gridSpan w:val="2"/>
          </w:tcPr>
          <w:tbl>
            <w:tblPr>
              <w:tblStyle w:val="Tabelraster"/>
              <w:tblW w:w="86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tblPr>
            <w:tblGrid>
              <w:gridCol w:w="8641"/>
            </w:tblGrid>
            <w:tr w:rsidR="00D306A1" w:rsidRPr="007B0FAC" w:rsidTr="00D326B4">
              <w:trPr>
                <w:trHeight w:hRule="exact" w:val="261"/>
              </w:trPr>
              <w:tc>
                <w:tcPr>
                  <w:tcW w:w="8263" w:type="dxa"/>
                  <w:shd w:val="clear" w:color="auto" w:fill="auto"/>
                </w:tcPr>
                <w:p w:rsidR="00D306A1" w:rsidRPr="007B0FAC" w:rsidRDefault="00D306A1" w:rsidP="00F568BA"/>
              </w:tc>
            </w:tr>
            <w:tr w:rsidR="00D306A1" w:rsidRPr="007B0FAC" w:rsidTr="00D326B4">
              <w:tc>
                <w:tcPr>
                  <w:tcW w:w="8263" w:type="dxa"/>
                  <w:shd w:val="clear" w:color="auto" w:fill="auto"/>
                </w:tcPr>
                <w:p w:rsidR="00113B61" w:rsidRPr="007B0FAC" w:rsidRDefault="007B0FAC" w:rsidP="007B0FAC">
                  <w:pPr>
                    <w:pStyle w:val="Rapporttitel"/>
                  </w:pPr>
                  <w:bookmarkStart w:id="0" w:name="project_txt_01" w:colFirst="0" w:colLast="0"/>
                  <w:r>
                    <w:t xml:space="preserve">Hydrologisch herstel </w:t>
                  </w:r>
                  <w:proofErr w:type="spellStart"/>
                  <w:r>
                    <w:t>Wisselse</w:t>
                  </w:r>
                  <w:proofErr w:type="spellEnd"/>
                  <w:r>
                    <w:t xml:space="preserve"> veen</w:t>
                  </w:r>
                </w:p>
              </w:tc>
            </w:tr>
            <w:tr w:rsidR="00817B7E" w:rsidRPr="007B0FAC" w:rsidTr="00766E67">
              <w:tc>
                <w:tcPr>
                  <w:tcW w:w="8263" w:type="dxa"/>
                  <w:shd w:val="clear" w:color="auto" w:fill="auto"/>
                  <w:tcMar>
                    <w:left w:w="40" w:type="dxa"/>
                  </w:tcMar>
                </w:tcPr>
                <w:p w:rsidR="00817B7E" w:rsidRPr="007B0FAC" w:rsidRDefault="007B0FAC" w:rsidP="002515E9">
                  <w:pPr>
                    <w:pStyle w:val="Rapportsubtitel"/>
                  </w:pPr>
                  <w:bookmarkStart w:id="1" w:name="document_tmt_02" w:colFirst="0" w:colLast="0"/>
                  <w:bookmarkEnd w:id="0"/>
                  <w:r>
                    <w:t>Offerte</w:t>
                  </w:r>
                </w:p>
              </w:tc>
            </w:tr>
            <w:bookmarkEnd w:id="1"/>
            <w:tr w:rsidR="00D306A1" w:rsidRPr="007B0FAC" w:rsidTr="00766E67">
              <w:trPr>
                <w:trHeight w:hRule="exact" w:val="646"/>
              </w:trPr>
              <w:tc>
                <w:tcPr>
                  <w:tcW w:w="8263" w:type="dxa"/>
                  <w:shd w:val="clear" w:color="auto" w:fill="auto"/>
                  <w:tcMar>
                    <w:left w:w="40" w:type="dxa"/>
                  </w:tcMar>
                </w:tcPr>
                <w:p w:rsidR="00D306A1" w:rsidRPr="007B0FAC" w:rsidRDefault="00D306A1" w:rsidP="00F568BA"/>
              </w:tc>
            </w:tr>
            <w:tr w:rsidR="00D306A1" w:rsidRPr="007B0FAC" w:rsidTr="00766E67">
              <w:tc>
                <w:tcPr>
                  <w:tcW w:w="8263" w:type="dxa"/>
                  <w:shd w:val="clear" w:color="auto" w:fill="auto"/>
                  <w:tcMar>
                    <w:left w:w="40" w:type="dxa"/>
                  </w:tcMar>
                </w:tcPr>
                <w:p w:rsidR="00D306A1" w:rsidRPr="007B0FAC" w:rsidRDefault="007B0FAC" w:rsidP="00A47355">
                  <w:pPr>
                    <w:pStyle w:val="Rapportopdrachtgever"/>
                    <w:rPr>
                      <w:sz w:val="24"/>
                    </w:rPr>
                  </w:pPr>
                  <w:bookmarkStart w:id="2" w:name="opdrachtgever_tmt_03" w:colFirst="0" w:colLast="0"/>
                  <w:r>
                    <w:rPr>
                      <w:sz w:val="24"/>
                    </w:rPr>
                    <w:t>Provincie Gelderland</w:t>
                  </w:r>
                </w:p>
              </w:tc>
            </w:tr>
            <w:bookmarkEnd w:id="2"/>
            <w:tr w:rsidR="00D306A1" w:rsidRPr="007B0FAC" w:rsidTr="00766E67">
              <w:trPr>
                <w:trHeight w:hRule="exact" w:val="227"/>
              </w:trPr>
              <w:tc>
                <w:tcPr>
                  <w:tcW w:w="8263" w:type="dxa"/>
                  <w:shd w:val="clear" w:color="auto" w:fill="auto"/>
                  <w:tcMar>
                    <w:left w:w="40" w:type="dxa"/>
                  </w:tcMar>
                </w:tcPr>
                <w:p w:rsidR="00D306A1" w:rsidRPr="007B0FAC" w:rsidRDefault="00D306A1" w:rsidP="007C476B">
                  <w:pPr>
                    <w:pStyle w:val="Rapporttitel"/>
                  </w:pPr>
                </w:p>
              </w:tc>
            </w:tr>
            <w:tr w:rsidR="00D306A1" w:rsidRPr="007B0FAC" w:rsidTr="00766E67">
              <w:tc>
                <w:tcPr>
                  <w:tcW w:w="8263" w:type="dxa"/>
                  <w:shd w:val="clear" w:color="auto" w:fill="auto"/>
                  <w:tcMar>
                    <w:left w:w="45" w:type="dxa"/>
                  </w:tcMar>
                </w:tcPr>
                <w:p w:rsidR="00D306A1" w:rsidRPr="007B0FAC" w:rsidRDefault="007B0FAC" w:rsidP="00A47355">
                  <w:pPr>
                    <w:pStyle w:val="Rapportopdrachtgever"/>
                    <w:rPr>
                      <w:rFonts w:ascii="Segoe UI" w:hAnsi="Segoe UI" w:cs="Segoe UI"/>
                      <w:sz w:val="18"/>
                      <w:szCs w:val="18"/>
                    </w:rPr>
                  </w:pPr>
                  <w:bookmarkStart w:id="3" w:name="datum_dtm_15" w:colFirst="0" w:colLast="0"/>
                  <w:r>
                    <w:rPr>
                      <w:rFonts w:ascii="Segoe UI" w:hAnsi="Segoe UI" w:cs="Segoe UI"/>
                      <w:sz w:val="18"/>
                      <w:szCs w:val="18"/>
                    </w:rPr>
                    <w:t>22 juni 2016</w:t>
                  </w:r>
                </w:p>
              </w:tc>
            </w:tr>
            <w:bookmarkEnd w:id="3"/>
          </w:tbl>
          <w:p w:rsidR="00F8384A" w:rsidRPr="007B0FAC" w:rsidRDefault="00F8384A" w:rsidP="009F2C44"/>
        </w:tc>
      </w:tr>
      <w:tr w:rsidR="002A2719" w:rsidRPr="007B0FAC" w:rsidTr="00D326B4">
        <w:trPr>
          <w:trHeight w:hRule="exact" w:val="2324"/>
        </w:trPr>
        <w:tc>
          <w:tcPr>
            <w:tcW w:w="8596" w:type="dxa"/>
            <w:gridSpan w:val="2"/>
          </w:tcPr>
          <w:p w:rsidR="002A2719" w:rsidRPr="007B0FAC" w:rsidRDefault="002A2719" w:rsidP="00683572"/>
        </w:tc>
      </w:tr>
      <w:tr w:rsidR="00642EB4" w:rsidRPr="007B0FAC" w:rsidTr="00D326B4">
        <w:tc>
          <w:tcPr>
            <w:tcW w:w="1701" w:type="dxa"/>
          </w:tcPr>
          <w:p w:rsidR="00642EB4" w:rsidRPr="007B0FAC" w:rsidRDefault="00642EB4" w:rsidP="00683572">
            <w:pPr>
              <w:rPr>
                <w:rFonts w:ascii="Segoe UI Semibold" w:hAnsi="Segoe UI Semibold"/>
                <w:noProof/>
                <w:color w:val="005D76"/>
                <w:sz w:val="13"/>
                <w:szCs w:val="13"/>
              </w:rPr>
            </w:pPr>
            <w:bookmarkStart w:id="4" w:name="projectnaam_lbl" w:colFirst="0" w:colLast="0"/>
            <w:bookmarkStart w:id="5" w:name="project_txt_01_01_ref" w:colFirst="1" w:colLast="1"/>
            <w:r w:rsidRPr="007B0FAC">
              <w:rPr>
                <w:rFonts w:ascii="Segoe UI Semibold" w:hAnsi="Segoe UI Semibold"/>
                <w:noProof/>
                <w:color w:val="005D76"/>
                <w:sz w:val="13"/>
                <w:szCs w:val="13"/>
              </w:rPr>
              <w:t>Project</w:t>
            </w:r>
          </w:p>
        </w:tc>
        <w:tc>
          <w:tcPr>
            <w:tcW w:w="6895" w:type="dxa"/>
          </w:tcPr>
          <w:p w:rsidR="00642EB4" w:rsidRPr="007B0FAC" w:rsidRDefault="007B0FAC" w:rsidP="00683572">
            <w:pPr>
              <w:rPr>
                <w:rFonts w:cs="Segoe UI"/>
                <w:noProof/>
                <w:color w:val="005D76"/>
                <w:szCs w:val="18"/>
              </w:rPr>
            </w:pPr>
            <w:r>
              <w:rPr>
                <w:rFonts w:cs="Segoe UI"/>
                <w:noProof/>
                <w:color w:val="005D76"/>
                <w:szCs w:val="18"/>
              </w:rPr>
              <w:t>PAS / GGOR Wisselse veen</w:t>
            </w:r>
          </w:p>
        </w:tc>
      </w:tr>
      <w:tr w:rsidR="00642EB4" w:rsidRPr="007B0FAC" w:rsidTr="00D326B4">
        <w:tc>
          <w:tcPr>
            <w:tcW w:w="1701" w:type="dxa"/>
          </w:tcPr>
          <w:p w:rsidR="00642EB4" w:rsidRPr="007B0FAC" w:rsidRDefault="00642EB4" w:rsidP="00683572">
            <w:pPr>
              <w:rPr>
                <w:rFonts w:ascii="Segoe UI Semibold" w:hAnsi="Segoe UI Semibold"/>
                <w:noProof/>
                <w:color w:val="005D76"/>
                <w:sz w:val="13"/>
                <w:szCs w:val="13"/>
              </w:rPr>
            </w:pPr>
            <w:bookmarkStart w:id="6" w:name="documenttitel_lbl" w:colFirst="0" w:colLast="0"/>
            <w:bookmarkStart w:id="7" w:name="document_tmt_02_01_ref" w:colFirst="1" w:colLast="1"/>
            <w:bookmarkEnd w:id="4"/>
            <w:bookmarkEnd w:id="5"/>
            <w:r w:rsidRPr="007B0FAC">
              <w:rPr>
                <w:rFonts w:ascii="Segoe UI Semibold" w:hAnsi="Segoe UI Semibold"/>
                <w:noProof/>
                <w:color w:val="005D76"/>
                <w:sz w:val="13"/>
                <w:szCs w:val="13"/>
              </w:rPr>
              <w:t>Document</w:t>
            </w:r>
          </w:p>
        </w:tc>
        <w:tc>
          <w:tcPr>
            <w:tcW w:w="6895" w:type="dxa"/>
          </w:tcPr>
          <w:p w:rsidR="00642EB4" w:rsidRPr="007B0FAC" w:rsidRDefault="007B0FAC" w:rsidP="00683572">
            <w:pPr>
              <w:rPr>
                <w:rFonts w:cs="Segoe UI"/>
                <w:noProof/>
                <w:color w:val="005D76"/>
                <w:szCs w:val="18"/>
              </w:rPr>
            </w:pPr>
            <w:r>
              <w:rPr>
                <w:rFonts w:cs="Segoe UI"/>
                <w:noProof/>
                <w:color w:val="005D76"/>
                <w:szCs w:val="18"/>
              </w:rPr>
              <w:t>Offerte</w:t>
            </w:r>
          </w:p>
        </w:tc>
      </w:tr>
      <w:tr w:rsidR="00642EB4" w:rsidRPr="007B0FAC" w:rsidTr="00D326B4">
        <w:tc>
          <w:tcPr>
            <w:tcW w:w="1701" w:type="dxa"/>
          </w:tcPr>
          <w:p w:rsidR="00642EB4" w:rsidRPr="007B0FAC" w:rsidRDefault="00642EB4" w:rsidP="00683572">
            <w:pPr>
              <w:rPr>
                <w:rFonts w:ascii="Segoe UI Semibold" w:hAnsi="Segoe UI Semibold"/>
                <w:noProof/>
                <w:color w:val="005D76"/>
                <w:sz w:val="13"/>
                <w:szCs w:val="13"/>
              </w:rPr>
            </w:pPr>
            <w:bookmarkStart w:id="8" w:name="status_lbl" w:colFirst="0" w:colLast="0"/>
            <w:bookmarkStart w:id="9" w:name="statusenversie_usr" w:colFirst="1" w:colLast="1"/>
            <w:bookmarkEnd w:id="6"/>
            <w:bookmarkEnd w:id="7"/>
            <w:r w:rsidRPr="007B0FAC">
              <w:rPr>
                <w:rFonts w:ascii="Segoe UI Semibold" w:hAnsi="Segoe UI Semibold"/>
                <w:noProof/>
                <w:color w:val="005D76"/>
                <w:sz w:val="13"/>
                <w:szCs w:val="13"/>
              </w:rPr>
              <w:t>Status</w:t>
            </w:r>
          </w:p>
        </w:tc>
        <w:tc>
          <w:tcPr>
            <w:tcW w:w="6895" w:type="dxa"/>
          </w:tcPr>
          <w:p w:rsidR="00642EB4" w:rsidRPr="007B0FAC" w:rsidRDefault="007B0FAC" w:rsidP="00683572">
            <w:pPr>
              <w:rPr>
                <w:rFonts w:cs="Segoe UI"/>
                <w:noProof/>
                <w:color w:val="005D76"/>
                <w:szCs w:val="18"/>
              </w:rPr>
            </w:pPr>
            <w:r w:rsidRPr="007B0FAC">
              <w:rPr>
                <w:rFonts w:cs="Segoe UI"/>
                <w:noProof/>
                <w:color w:val="005D76"/>
                <w:szCs w:val="18"/>
              </w:rPr>
              <w:t>Ongecontroleerd (aan dit document kunnen geen rechten worden ontleend)</w:t>
            </w:r>
          </w:p>
        </w:tc>
      </w:tr>
      <w:tr w:rsidR="00642EB4" w:rsidRPr="007B0FAC" w:rsidTr="00D326B4">
        <w:tc>
          <w:tcPr>
            <w:tcW w:w="1701" w:type="dxa"/>
          </w:tcPr>
          <w:p w:rsidR="00642EB4" w:rsidRPr="007B0FAC" w:rsidRDefault="00642EB4" w:rsidP="00683572">
            <w:pPr>
              <w:rPr>
                <w:rFonts w:ascii="Segoe UI Semibold" w:hAnsi="Segoe UI Semibold"/>
                <w:noProof/>
                <w:color w:val="005D76"/>
                <w:sz w:val="13"/>
                <w:szCs w:val="13"/>
              </w:rPr>
            </w:pPr>
            <w:bookmarkStart w:id="10" w:name="datum_lbl" w:colFirst="0" w:colLast="0"/>
            <w:bookmarkStart w:id="11" w:name="datum_dtm_15_01_ref" w:colFirst="1" w:colLast="1"/>
            <w:bookmarkEnd w:id="8"/>
            <w:bookmarkEnd w:id="9"/>
            <w:r w:rsidRPr="007B0FAC">
              <w:rPr>
                <w:rFonts w:ascii="Segoe UI Semibold" w:hAnsi="Segoe UI Semibold"/>
                <w:noProof/>
                <w:color w:val="005D76"/>
                <w:sz w:val="13"/>
                <w:szCs w:val="13"/>
              </w:rPr>
              <w:t>Datum</w:t>
            </w:r>
          </w:p>
        </w:tc>
        <w:tc>
          <w:tcPr>
            <w:tcW w:w="6895" w:type="dxa"/>
          </w:tcPr>
          <w:p w:rsidR="00642EB4" w:rsidRPr="007B0FAC" w:rsidRDefault="007B0FAC" w:rsidP="00683572">
            <w:pPr>
              <w:rPr>
                <w:rFonts w:cs="Segoe UI"/>
                <w:noProof/>
                <w:color w:val="005D76"/>
                <w:szCs w:val="18"/>
              </w:rPr>
            </w:pPr>
            <w:r>
              <w:rPr>
                <w:rFonts w:cs="Segoe UI"/>
                <w:noProof/>
                <w:color w:val="005D76"/>
                <w:szCs w:val="18"/>
              </w:rPr>
              <w:t>22 juni 2016</w:t>
            </w:r>
          </w:p>
        </w:tc>
      </w:tr>
      <w:tr w:rsidR="00642EB4" w:rsidRPr="007B0FAC" w:rsidTr="00D326B4">
        <w:tc>
          <w:tcPr>
            <w:tcW w:w="1701" w:type="dxa"/>
          </w:tcPr>
          <w:p w:rsidR="00642EB4" w:rsidRPr="007B0FAC" w:rsidRDefault="00642EB4" w:rsidP="00683572">
            <w:pPr>
              <w:rPr>
                <w:rFonts w:ascii="Segoe UI Semibold" w:hAnsi="Segoe UI Semibold"/>
                <w:noProof/>
                <w:color w:val="005D76"/>
                <w:sz w:val="13"/>
                <w:szCs w:val="13"/>
              </w:rPr>
            </w:pPr>
            <w:bookmarkStart w:id="12" w:name="referentie_lbl" w:colFirst="0" w:colLast="0"/>
            <w:bookmarkStart w:id="13" w:name="referentie_usr" w:colFirst="1" w:colLast="1"/>
            <w:bookmarkEnd w:id="10"/>
            <w:bookmarkEnd w:id="11"/>
            <w:r w:rsidRPr="007B0FAC">
              <w:rPr>
                <w:rFonts w:ascii="Segoe UI Semibold" w:hAnsi="Segoe UI Semibold"/>
                <w:noProof/>
                <w:color w:val="005D76"/>
                <w:sz w:val="13"/>
                <w:szCs w:val="13"/>
              </w:rPr>
              <w:t>Referentie</w:t>
            </w:r>
          </w:p>
        </w:tc>
        <w:tc>
          <w:tcPr>
            <w:tcW w:w="6895" w:type="dxa"/>
          </w:tcPr>
          <w:p w:rsidR="00642EB4" w:rsidRPr="007B0FAC" w:rsidRDefault="00CE2498" w:rsidP="00683572">
            <w:pPr>
              <w:rPr>
                <w:rFonts w:cs="Segoe UI"/>
                <w:noProof/>
                <w:color w:val="005D76"/>
                <w:szCs w:val="18"/>
              </w:rPr>
            </w:pPr>
            <w:r w:rsidRPr="007B0FAC">
              <w:rPr>
                <w:rFonts w:cs="Segoe UI"/>
                <w:noProof/>
                <w:color w:val="005D76"/>
                <w:szCs w:val="18"/>
              </w:rPr>
              <w:t>-</w:t>
            </w:r>
          </w:p>
        </w:tc>
      </w:tr>
      <w:bookmarkEnd w:id="12"/>
      <w:bookmarkEnd w:id="13"/>
      <w:tr w:rsidR="00642EB4" w:rsidRPr="007B0FAC" w:rsidTr="00D326B4">
        <w:tc>
          <w:tcPr>
            <w:tcW w:w="1701" w:type="dxa"/>
          </w:tcPr>
          <w:p w:rsidR="00642EB4" w:rsidRPr="007B0FAC" w:rsidRDefault="00642EB4" w:rsidP="00683572">
            <w:pPr>
              <w:rPr>
                <w:rFonts w:ascii="Segoe UI Semibold" w:hAnsi="Segoe UI Semibold"/>
                <w:noProof/>
                <w:color w:val="005D76"/>
                <w:sz w:val="13"/>
                <w:szCs w:val="13"/>
              </w:rPr>
            </w:pPr>
          </w:p>
        </w:tc>
        <w:tc>
          <w:tcPr>
            <w:tcW w:w="6895" w:type="dxa"/>
          </w:tcPr>
          <w:p w:rsidR="00642EB4" w:rsidRPr="007B0FAC" w:rsidRDefault="00642EB4" w:rsidP="00683572">
            <w:pPr>
              <w:rPr>
                <w:rFonts w:cs="Segoe UI"/>
                <w:noProof/>
                <w:color w:val="005D76"/>
                <w:szCs w:val="18"/>
              </w:rPr>
            </w:pPr>
          </w:p>
        </w:tc>
      </w:tr>
      <w:tr w:rsidR="00642EB4" w:rsidRPr="007B0FAC" w:rsidTr="00D326B4">
        <w:tc>
          <w:tcPr>
            <w:tcW w:w="1701" w:type="dxa"/>
          </w:tcPr>
          <w:p w:rsidR="00642EB4" w:rsidRPr="007B0FAC" w:rsidRDefault="00642EB4" w:rsidP="00683572">
            <w:pPr>
              <w:rPr>
                <w:rFonts w:ascii="Segoe UI Semibold" w:hAnsi="Segoe UI Semibold"/>
                <w:noProof/>
                <w:color w:val="005D76"/>
                <w:sz w:val="13"/>
                <w:szCs w:val="13"/>
              </w:rPr>
            </w:pPr>
          </w:p>
        </w:tc>
        <w:tc>
          <w:tcPr>
            <w:tcW w:w="6895" w:type="dxa"/>
          </w:tcPr>
          <w:p w:rsidR="00642EB4" w:rsidRPr="007B0FAC" w:rsidRDefault="00642EB4" w:rsidP="00683572">
            <w:pPr>
              <w:rPr>
                <w:rFonts w:cs="Segoe UI"/>
                <w:noProof/>
                <w:color w:val="005D76"/>
                <w:szCs w:val="18"/>
              </w:rPr>
            </w:pPr>
          </w:p>
        </w:tc>
      </w:tr>
      <w:tr w:rsidR="00642EB4" w:rsidRPr="007B0FAC" w:rsidTr="00D326B4">
        <w:tc>
          <w:tcPr>
            <w:tcW w:w="1701" w:type="dxa"/>
          </w:tcPr>
          <w:p w:rsidR="00642EB4" w:rsidRPr="007B0FAC" w:rsidRDefault="00642EB4" w:rsidP="00683572">
            <w:pPr>
              <w:rPr>
                <w:rFonts w:ascii="Segoe UI Semibold" w:hAnsi="Segoe UI Semibold"/>
                <w:noProof/>
                <w:color w:val="005D76"/>
                <w:sz w:val="13"/>
                <w:szCs w:val="13"/>
              </w:rPr>
            </w:pPr>
            <w:bookmarkStart w:id="14" w:name="opdrachtgever_lbl" w:colFirst="0" w:colLast="0"/>
            <w:bookmarkStart w:id="15" w:name="opdrachtgever_tmt_03_01_ref" w:colFirst="1" w:colLast="1"/>
            <w:r w:rsidRPr="007B0FAC">
              <w:rPr>
                <w:rFonts w:ascii="Segoe UI Semibold" w:hAnsi="Segoe UI Semibold"/>
                <w:noProof/>
                <w:color w:val="005D76"/>
                <w:sz w:val="13"/>
                <w:szCs w:val="13"/>
              </w:rPr>
              <w:t>Opdrachtgever</w:t>
            </w:r>
          </w:p>
        </w:tc>
        <w:tc>
          <w:tcPr>
            <w:tcW w:w="6895" w:type="dxa"/>
          </w:tcPr>
          <w:p w:rsidR="00642EB4" w:rsidRPr="007B0FAC" w:rsidRDefault="007B0FAC" w:rsidP="00683572">
            <w:pPr>
              <w:rPr>
                <w:rFonts w:cs="Segoe UI"/>
                <w:noProof/>
                <w:color w:val="005D76"/>
                <w:szCs w:val="18"/>
              </w:rPr>
            </w:pPr>
            <w:r>
              <w:rPr>
                <w:rFonts w:cs="Segoe UI"/>
                <w:noProof/>
                <w:color w:val="005D76"/>
                <w:szCs w:val="18"/>
              </w:rPr>
              <w:t>Provincie Gelderland</w:t>
            </w:r>
          </w:p>
        </w:tc>
      </w:tr>
      <w:tr w:rsidR="00642EB4" w:rsidRPr="007B0FAC" w:rsidTr="00D326B4">
        <w:tc>
          <w:tcPr>
            <w:tcW w:w="1701" w:type="dxa"/>
          </w:tcPr>
          <w:p w:rsidR="00642EB4" w:rsidRPr="007B0FAC" w:rsidRDefault="00642EB4" w:rsidP="00683572">
            <w:pPr>
              <w:rPr>
                <w:rFonts w:ascii="Segoe UI Semibold" w:hAnsi="Segoe UI Semibold"/>
                <w:noProof/>
                <w:color w:val="005D76"/>
                <w:sz w:val="13"/>
                <w:szCs w:val="13"/>
              </w:rPr>
            </w:pPr>
            <w:bookmarkStart w:id="16" w:name="projectcode_lbl" w:colFirst="0" w:colLast="0"/>
            <w:bookmarkStart w:id="17" w:name="projectcode_txt_10" w:colFirst="1" w:colLast="1"/>
            <w:bookmarkEnd w:id="14"/>
            <w:bookmarkEnd w:id="15"/>
            <w:r w:rsidRPr="007B0FAC">
              <w:rPr>
                <w:rFonts w:ascii="Segoe UI Semibold" w:hAnsi="Segoe UI Semibold"/>
                <w:noProof/>
                <w:color w:val="005D76"/>
                <w:sz w:val="13"/>
                <w:szCs w:val="13"/>
              </w:rPr>
              <w:t>Projectcode</w:t>
            </w:r>
          </w:p>
        </w:tc>
        <w:tc>
          <w:tcPr>
            <w:tcW w:w="6895" w:type="dxa"/>
          </w:tcPr>
          <w:p w:rsidR="00642EB4" w:rsidRPr="007B0FAC" w:rsidRDefault="007B0FAC" w:rsidP="00683572">
            <w:pPr>
              <w:rPr>
                <w:rFonts w:cs="Segoe UI"/>
                <w:noProof/>
                <w:color w:val="005D76"/>
                <w:szCs w:val="18"/>
              </w:rPr>
            </w:pPr>
            <w:r>
              <w:rPr>
                <w:rFonts w:cs="Segoe UI"/>
                <w:noProof/>
                <w:color w:val="005D76"/>
                <w:szCs w:val="18"/>
              </w:rPr>
              <w:t>EP97-1-P</w:t>
            </w:r>
          </w:p>
        </w:tc>
      </w:tr>
      <w:tr w:rsidR="00642EB4" w:rsidRPr="007B0FAC" w:rsidTr="00D326B4">
        <w:tc>
          <w:tcPr>
            <w:tcW w:w="1701" w:type="dxa"/>
          </w:tcPr>
          <w:p w:rsidR="00642EB4" w:rsidRPr="007B0FAC" w:rsidRDefault="00642EB4" w:rsidP="00683572">
            <w:pPr>
              <w:rPr>
                <w:rFonts w:ascii="Segoe UI Semibold" w:hAnsi="Segoe UI Semibold"/>
                <w:noProof/>
                <w:color w:val="005D76"/>
                <w:sz w:val="13"/>
                <w:szCs w:val="13"/>
              </w:rPr>
            </w:pPr>
            <w:bookmarkStart w:id="18" w:name="projectleider_lbl" w:colFirst="0" w:colLast="0"/>
            <w:bookmarkStart w:id="19" w:name="projectleider_txt_13" w:colFirst="1" w:colLast="1"/>
            <w:bookmarkEnd w:id="16"/>
            <w:bookmarkEnd w:id="17"/>
            <w:r w:rsidRPr="007B0FAC">
              <w:rPr>
                <w:rFonts w:ascii="Segoe UI Semibold" w:hAnsi="Segoe UI Semibold"/>
                <w:noProof/>
                <w:color w:val="005D76"/>
                <w:sz w:val="13"/>
                <w:szCs w:val="13"/>
              </w:rPr>
              <w:t>Projectleider</w:t>
            </w:r>
          </w:p>
        </w:tc>
        <w:tc>
          <w:tcPr>
            <w:tcW w:w="6895" w:type="dxa"/>
          </w:tcPr>
          <w:p w:rsidR="00642EB4" w:rsidRPr="007B0FAC" w:rsidRDefault="007B0FAC" w:rsidP="00683572">
            <w:pPr>
              <w:rPr>
                <w:rFonts w:cs="Segoe UI"/>
                <w:noProof/>
                <w:color w:val="005D76"/>
                <w:szCs w:val="18"/>
              </w:rPr>
            </w:pPr>
            <w:r>
              <w:rPr>
                <w:rFonts w:cs="Segoe UI"/>
                <w:noProof/>
                <w:color w:val="005D76"/>
                <w:szCs w:val="18"/>
              </w:rPr>
              <w:t>EKR</w:t>
            </w:r>
          </w:p>
        </w:tc>
      </w:tr>
      <w:tr w:rsidR="00642EB4" w:rsidRPr="007B0FAC" w:rsidTr="00D326B4">
        <w:tc>
          <w:tcPr>
            <w:tcW w:w="1701" w:type="dxa"/>
          </w:tcPr>
          <w:p w:rsidR="00642EB4" w:rsidRPr="007B0FAC" w:rsidRDefault="00642EB4" w:rsidP="00683572">
            <w:pPr>
              <w:rPr>
                <w:rFonts w:ascii="Segoe UI Semibold" w:hAnsi="Segoe UI Semibold"/>
                <w:noProof/>
                <w:color w:val="005D76"/>
                <w:sz w:val="13"/>
                <w:szCs w:val="13"/>
              </w:rPr>
            </w:pPr>
            <w:bookmarkStart w:id="20" w:name="projectdir_lbl" w:colFirst="0" w:colLast="0"/>
            <w:bookmarkStart w:id="21" w:name="projectdir_txt_14" w:colFirst="1" w:colLast="1"/>
            <w:bookmarkEnd w:id="18"/>
            <w:bookmarkEnd w:id="19"/>
            <w:r w:rsidRPr="007B0FAC">
              <w:rPr>
                <w:rFonts w:ascii="Segoe UI Semibold" w:hAnsi="Segoe UI Semibold"/>
                <w:noProof/>
                <w:color w:val="005D76"/>
                <w:sz w:val="13"/>
                <w:szCs w:val="13"/>
              </w:rPr>
              <w:t>Projectdirecteur</w:t>
            </w:r>
          </w:p>
        </w:tc>
        <w:tc>
          <w:tcPr>
            <w:tcW w:w="6895" w:type="dxa"/>
          </w:tcPr>
          <w:p w:rsidR="00642EB4" w:rsidRPr="007B0FAC" w:rsidRDefault="007B0FAC" w:rsidP="00683572">
            <w:pPr>
              <w:rPr>
                <w:rFonts w:cs="Segoe UI"/>
                <w:noProof/>
                <w:color w:val="005D76"/>
                <w:szCs w:val="18"/>
              </w:rPr>
            </w:pPr>
            <w:r>
              <w:rPr>
                <w:rFonts w:cs="Segoe UI"/>
                <w:noProof/>
                <w:color w:val="005D76"/>
                <w:szCs w:val="18"/>
              </w:rPr>
              <w:t>KLIM</w:t>
            </w:r>
          </w:p>
        </w:tc>
      </w:tr>
      <w:bookmarkEnd w:id="20"/>
      <w:bookmarkEnd w:id="21"/>
      <w:tr w:rsidR="00642EB4" w:rsidRPr="007B0FAC" w:rsidTr="00D326B4">
        <w:tc>
          <w:tcPr>
            <w:tcW w:w="1701" w:type="dxa"/>
          </w:tcPr>
          <w:p w:rsidR="00642EB4" w:rsidRPr="007B0FAC" w:rsidRDefault="00642EB4" w:rsidP="00683572">
            <w:pPr>
              <w:rPr>
                <w:rFonts w:ascii="Segoe UI Semibold" w:hAnsi="Segoe UI Semibold"/>
                <w:noProof/>
                <w:color w:val="005D76"/>
                <w:sz w:val="13"/>
                <w:szCs w:val="13"/>
              </w:rPr>
            </w:pPr>
          </w:p>
        </w:tc>
        <w:tc>
          <w:tcPr>
            <w:tcW w:w="6895" w:type="dxa"/>
          </w:tcPr>
          <w:p w:rsidR="00642EB4" w:rsidRPr="007B0FAC" w:rsidRDefault="00642EB4" w:rsidP="00683572">
            <w:pPr>
              <w:rPr>
                <w:rFonts w:cs="Segoe UI"/>
                <w:noProof/>
                <w:color w:val="005D76"/>
                <w:szCs w:val="18"/>
              </w:rPr>
            </w:pPr>
          </w:p>
        </w:tc>
      </w:tr>
      <w:tr w:rsidR="00642EB4" w:rsidRPr="007B0FAC" w:rsidTr="00D326B4">
        <w:tc>
          <w:tcPr>
            <w:tcW w:w="1701" w:type="dxa"/>
          </w:tcPr>
          <w:p w:rsidR="00642EB4" w:rsidRPr="007B0FAC" w:rsidRDefault="00642EB4" w:rsidP="00683572">
            <w:pPr>
              <w:rPr>
                <w:rFonts w:ascii="Segoe UI Semibold" w:hAnsi="Segoe UI Semibold"/>
                <w:noProof/>
                <w:color w:val="005D76"/>
                <w:sz w:val="13"/>
                <w:szCs w:val="13"/>
              </w:rPr>
            </w:pPr>
          </w:p>
        </w:tc>
        <w:tc>
          <w:tcPr>
            <w:tcW w:w="6895" w:type="dxa"/>
          </w:tcPr>
          <w:p w:rsidR="00642EB4" w:rsidRPr="007B0FAC" w:rsidRDefault="00642EB4" w:rsidP="00683572">
            <w:pPr>
              <w:rPr>
                <w:rFonts w:cs="Segoe UI"/>
                <w:noProof/>
                <w:color w:val="005D76"/>
                <w:szCs w:val="18"/>
              </w:rPr>
            </w:pPr>
          </w:p>
        </w:tc>
      </w:tr>
      <w:tr w:rsidR="00642EB4" w:rsidRPr="007B0FAC" w:rsidTr="00D326B4">
        <w:tc>
          <w:tcPr>
            <w:tcW w:w="1701" w:type="dxa"/>
          </w:tcPr>
          <w:p w:rsidR="00642EB4" w:rsidRPr="007B0FAC" w:rsidRDefault="00642EB4" w:rsidP="00683572">
            <w:pPr>
              <w:rPr>
                <w:rFonts w:ascii="Segoe UI Semibold" w:hAnsi="Segoe UI Semibold"/>
                <w:noProof/>
                <w:color w:val="005D76"/>
                <w:sz w:val="13"/>
                <w:szCs w:val="13"/>
              </w:rPr>
            </w:pPr>
            <w:bookmarkStart w:id="22" w:name="auteurs_lbl" w:colFirst="0" w:colLast="0"/>
            <w:bookmarkStart w:id="23" w:name="auteurs_tmt_16" w:colFirst="1" w:colLast="1"/>
            <w:r w:rsidRPr="007B0FAC">
              <w:rPr>
                <w:rFonts w:ascii="Segoe UI Semibold" w:hAnsi="Segoe UI Semibold"/>
                <w:noProof/>
                <w:color w:val="005D76"/>
                <w:sz w:val="13"/>
                <w:szCs w:val="13"/>
              </w:rPr>
              <w:t>Auteur(s)</w:t>
            </w:r>
          </w:p>
        </w:tc>
        <w:tc>
          <w:tcPr>
            <w:tcW w:w="6895" w:type="dxa"/>
          </w:tcPr>
          <w:p w:rsidR="00642EB4" w:rsidRPr="007B0FAC" w:rsidRDefault="007B0FAC" w:rsidP="00C504CE">
            <w:pPr>
              <w:rPr>
                <w:rFonts w:cs="Segoe UI"/>
                <w:noProof/>
                <w:color w:val="005D76"/>
                <w:szCs w:val="18"/>
              </w:rPr>
            </w:pPr>
            <w:r>
              <w:rPr>
                <w:rFonts w:cs="Segoe UI"/>
                <w:noProof/>
                <w:color w:val="005D76"/>
                <w:szCs w:val="18"/>
              </w:rPr>
              <w:t xml:space="preserve">Remco van Ek, </w:t>
            </w:r>
            <w:r w:rsidR="00C504CE">
              <w:rPr>
                <w:rFonts w:cs="Segoe UI"/>
                <w:noProof/>
                <w:color w:val="005D76"/>
                <w:szCs w:val="18"/>
              </w:rPr>
              <w:t>Karel Hanhart</w:t>
            </w:r>
          </w:p>
        </w:tc>
      </w:tr>
      <w:tr w:rsidR="00642EB4" w:rsidRPr="007B0FAC" w:rsidTr="00D326B4">
        <w:tc>
          <w:tcPr>
            <w:tcW w:w="1701" w:type="dxa"/>
          </w:tcPr>
          <w:p w:rsidR="00642EB4" w:rsidRPr="007B0FAC" w:rsidRDefault="00642EB4" w:rsidP="00683572">
            <w:pPr>
              <w:rPr>
                <w:rFonts w:ascii="Segoe UI Semibold" w:hAnsi="Segoe UI Semibold"/>
                <w:noProof/>
                <w:color w:val="005D76"/>
                <w:sz w:val="13"/>
                <w:szCs w:val="13"/>
              </w:rPr>
            </w:pPr>
            <w:bookmarkStart w:id="24" w:name="gecontroleerddoor_lbl" w:colFirst="0" w:colLast="0"/>
            <w:bookmarkStart w:id="25" w:name="gecontroleerddoor_usr" w:colFirst="1" w:colLast="1"/>
            <w:bookmarkEnd w:id="22"/>
            <w:bookmarkEnd w:id="23"/>
            <w:r w:rsidRPr="007B0FAC">
              <w:rPr>
                <w:rFonts w:ascii="Segoe UI Semibold" w:hAnsi="Segoe UI Semibold"/>
                <w:noProof/>
                <w:color w:val="005D76"/>
                <w:sz w:val="13"/>
                <w:szCs w:val="13"/>
              </w:rPr>
              <w:t>Gecontroleerd door</w:t>
            </w:r>
          </w:p>
        </w:tc>
        <w:tc>
          <w:tcPr>
            <w:tcW w:w="6895" w:type="dxa"/>
          </w:tcPr>
          <w:p w:rsidR="00642EB4" w:rsidRPr="007B0FAC" w:rsidRDefault="00D54076" w:rsidP="00683572">
            <w:pPr>
              <w:rPr>
                <w:rFonts w:cs="Segoe UI"/>
                <w:noProof/>
                <w:color w:val="005D76"/>
                <w:szCs w:val="18"/>
              </w:rPr>
            </w:pPr>
            <w:r>
              <w:rPr>
                <w:rFonts w:cs="Segoe UI"/>
                <w:noProof/>
                <w:color w:val="005D76"/>
                <w:szCs w:val="18"/>
              </w:rPr>
              <w:t>Casper Cusell</w:t>
            </w:r>
          </w:p>
        </w:tc>
      </w:tr>
      <w:tr w:rsidR="00642EB4" w:rsidRPr="007B0FAC" w:rsidTr="00D326B4">
        <w:tc>
          <w:tcPr>
            <w:tcW w:w="1701" w:type="dxa"/>
          </w:tcPr>
          <w:p w:rsidR="00642EB4" w:rsidRPr="007B0FAC" w:rsidRDefault="00642EB4" w:rsidP="00683572">
            <w:pPr>
              <w:rPr>
                <w:rFonts w:ascii="Segoe UI Semibold" w:hAnsi="Segoe UI Semibold"/>
                <w:noProof/>
                <w:color w:val="005D76"/>
                <w:sz w:val="13"/>
                <w:szCs w:val="13"/>
              </w:rPr>
            </w:pPr>
            <w:bookmarkStart w:id="26" w:name="goedgekeurddoor_lbl" w:colFirst="0" w:colLast="0"/>
            <w:bookmarkStart w:id="27" w:name="goedgekeurddoor_usr" w:colFirst="1" w:colLast="1"/>
            <w:bookmarkEnd w:id="24"/>
            <w:bookmarkEnd w:id="25"/>
            <w:r w:rsidRPr="007B0FAC">
              <w:rPr>
                <w:rFonts w:ascii="Segoe UI Semibold" w:hAnsi="Segoe UI Semibold"/>
                <w:noProof/>
                <w:color w:val="005D76"/>
                <w:sz w:val="13"/>
                <w:szCs w:val="13"/>
              </w:rPr>
              <w:t>Goedgekeurd door</w:t>
            </w:r>
          </w:p>
        </w:tc>
        <w:tc>
          <w:tcPr>
            <w:tcW w:w="6895" w:type="dxa"/>
          </w:tcPr>
          <w:p w:rsidR="00642EB4" w:rsidRPr="007B0FAC" w:rsidRDefault="00D54076" w:rsidP="00D54076">
            <w:pPr>
              <w:rPr>
                <w:rFonts w:cs="Segoe UI"/>
                <w:noProof/>
                <w:color w:val="005D76"/>
                <w:szCs w:val="18"/>
              </w:rPr>
            </w:pPr>
            <w:r>
              <w:rPr>
                <w:rFonts w:cs="Segoe UI"/>
                <w:noProof/>
                <w:color w:val="005D76"/>
                <w:szCs w:val="18"/>
              </w:rPr>
              <w:t>Marcel Klinge</w:t>
            </w:r>
          </w:p>
        </w:tc>
      </w:tr>
      <w:bookmarkEnd w:id="26"/>
      <w:bookmarkEnd w:id="27"/>
      <w:tr w:rsidR="00642EB4" w:rsidRPr="007B0FAC" w:rsidTr="00D326B4">
        <w:tc>
          <w:tcPr>
            <w:tcW w:w="1701" w:type="dxa"/>
          </w:tcPr>
          <w:p w:rsidR="00642EB4" w:rsidRPr="007B0FAC" w:rsidRDefault="00642EB4" w:rsidP="00683572">
            <w:pPr>
              <w:rPr>
                <w:rFonts w:ascii="Segoe UI Semibold" w:hAnsi="Segoe UI Semibold"/>
                <w:noProof/>
                <w:color w:val="005D76"/>
                <w:sz w:val="13"/>
                <w:szCs w:val="13"/>
              </w:rPr>
            </w:pPr>
          </w:p>
        </w:tc>
        <w:tc>
          <w:tcPr>
            <w:tcW w:w="6895" w:type="dxa"/>
          </w:tcPr>
          <w:p w:rsidR="00642EB4" w:rsidRPr="007B0FAC" w:rsidRDefault="00642EB4" w:rsidP="00683572">
            <w:pPr>
              <w:rPr>
                <w:rFonts w:cs="Segoe UI"/>
                <w:noProof/>
                <w:color w:val="005D76"/>
                <w:szCs w:val="18"/>
              </w:rPr>
            </w:pPr>
          </w:p>
        </w:tc>
      </w:tr>
      <w:tr w:rsidR="00642EB4" w:rsidRPr="007B0FAC" w:rsidTr="00D326B4">
        <w:tc>
          <w:tcPr>
            <w:tcW w:w="1701" w:type="dxa"/>
          </w:tcPr>
          <w:p w:rsidR="00642EB4" w:rsidRPr="007B0FAC" w:rsidRDefault="00642EB4" w:rsidP="00683572">
            <w:pPr>
              <w:rPr>
                <w:rFonts w:ascii="Segoe UI Semibold" w:hAnsi="Segoe UI Semibold"/>
                <w:noProof/>
                <w:color w:val="005D76"/>
                <w:sz w:val="13"/>
                <w:szCs w:val="13"/>
              </w:rPr>
            </w:pPr>
            <w:bookmarkStart w:id="28" w:name="paraaf_lbl" w:colFirst="0" w:colLast="0"/>
            <w:r w:rsidRPr="007B0FAC">
              <w:rPr>
                <w:rFonts w:ascii="Segoe UI Semibold" w:hAnsi="Segoe UI Semibold"/>
                <w:noProof/>
                <w:color w:val="005D76"/>
                <w:sz w:val="13"/>
                <w:szCs w:val="13"/>
              </w:rPr>
              <w:t>Paraaf</w:t>
            </w:r>
          </w:p>
        </w:tc>
        <w:tc>
          <w:tcPr>
            <w:tcW w:w="6895" w:type="dxa"/>
          </w:tcPr>
          <w:p w:rsidR="00642EB4" w:rsidRPr="007B0FAC" w:rsidRDefault="00642EB4" w:rsidP="00683572">
            <w:pPr>
              <w:rPr>
                <w:rFonts w:cs="Segoe UI"/>
                <w:noProof/>
                <w:color w:val="005D76"/>
                <w:szCs w:val="18"/>
              </w:rPr>
            </w:pPr>
          </w:p>
        </w:tc>
      </w:tr>
      <w:bookmarkEnd w:id="28"/>
      <w:tr w:rsidR="00642EB4" w:rsidRPr="007B0FAC" w:rsidTr="00D326B4">
        <w:tc>
          <w:tcPr>
            <w:tcW w:w="1701" w:type="dxa"/>
          </w:tcPr>
          <w:p w:rsidR="00642EB4" w:rsidRPr="007B0FAC" w:rsidRDefault="00642EB4" w:rsidP="00683572">
            <w:pPr>
              <w:rPr>
                <w:rFonts w:ascii="Segoe UI Semibold" w:hAnsi="Segoe UI Semibold"/>
                <w:noProof/>
                <w:color w:val="005D76"/>
                <w:sz w:val="13"/>
                <w:szCs w:val="13"/>
              </w:rPr>
            </w:pPr>
          </w:p>
        </w:tc>
        <w:tc>
          <w:tcPr>
            <w:tcW w:w="6895" w:type="dxa"/>
          </w:tcPr>
          <w:p w:rsidR="00642EB4" w:rsidRPr="007B0FAC" w:rsidRDefault="00642EB4" w:rsidP="00683572">
            <w:pPr>
              <w:rPr>
                <w:rFonts w:cs="Segoe UI"/>
                <w:noProof/>
                <w:color w:val="005D76"/>
                <w:szCs w:val="18"/>
              </w:rPr>
            </w:pPr>
          </w:p>
        </w:tc>
      </w:tr>
      <w:tr w:rsidR="00642EB4" w:rsidRPr="007B0FAC" w:rsidTr="00D326B4">
        <w:tc>
          <w:tcPr>
            <w:tcW w:w="1701" w:type="dxa"/>
          </w:tcPr>
          <w:p w:rsidR="00642EB4" w:rsidRPr="007B0FAC" w:rsidRDefault="00642EB4" w:rsidP="00683572">
            <w:pPr>
              <w:rPr>
                <w:rFonts w:ascii="Segoe UI Semibold" w:hAnsi="Segoe UI Semibold"/>
                <w:noProof/>
                <w:color w:val="005D76"/>
                <w:sz w:val="13"/>
                <w:szCs w:val="13"/>
              </w:rPr>
            </w:pPr>
          </w:p>
        </w:tc>
        <w:tc>
          <w:tcPr>
            <w:tcW w:w="6895" w:type="dxa"/>
          </w:tcPr>
          <w:p w:rsidR="00642EB4" w:rsidRPr="007B0FAC" w:rsidRDefault="00642EB4" w:rsidP="00683572">
            <w:pPr>
              <w:rPr>
                <w:rFonts w:cs="Segoe UI"/>
                <w:noProof/>
                <w:color w:val="005D76"/>
                <w:szCs w:val="18"/>
              </w:rPr>
            </w:pPr>
          </w:p>
        </w:tc>
      </w:tr>
      <w:tr w:rsidR="00642EB4" w:rsidRPr="007B0FAC" w:rsidTr="00D326B4">
        <w:tc>
          <w:tcPr>
            <w:tcW w:w="1701" w:type="dxa"/>
          </w:tcPr>
          <w:p w:rsidR="00642EB4" w:rsidRPr="007B0FAC" w:rsidRDefault="00642EB4" w:rsidP="00683572">
            <w:pPr>
              <w:rPr>
                <w:rFonts w:ascii="Segoe UI Semibold" w:hAnsi="Segoe UI Semibold"/>
                <w:noProof/>
                <w:color w:val="005D76"/>
                <w:sz w:val="13"/>
                <w:szCs w:val="13"/>
              </w:rPr>
            </w:pPr>
          </w:p>
        </w:tc>
        <w:tc>
          <w:tcPr>
            <w:tcW w:w="6895" w:type="dxa"/>
          </w:tcPr>
          <w:p w:rsidR="00642EB4" w:rsidRPr="007B0FAC" w:rsidRDefault="00642EB4" w:rsidP="00683572">
            <w:pPr>
              <w:rPr>
                <w:rFonts w:cs="Segoe UI"/>
                <w:noProof/>
                <w:color w:val="005D76"/>
                <w:szCs w:val="18"/>
              </w:rPr>
            </w:pPr>
          </w:p>
        </w:tc>
      </w:tr>
      <w:tr w:rsidR="00642EB4" w:rsidRPr="007B0FAC" w:rsidTr="00D326B4">
        <w:tc>
          <w:tcPr>
            <w:tcW w:w="1701" w:type="dxa"/>
          </w:tcPr>
          <w:p w:rsidR="00642EB4" w:rsidRPr="007B0FAC" w:rsidRDefault="00642EB4" w:rsidP="00683572">
            <w:pPr>
              <w:rPr>
                <w:rFonts w:ascii="Segoe UI Semibold" w:hAnsi="Segoe UI Semibold"/>
                <w:noProof/>
                <w:color w:val="005D76"/>
                <w:sz w:val="13"/>
                <w:szCs w:val="13"/>
              </w:rPr>
            </w:pPr>
          </w:p>
        </w:tc>
        <w:tc>
          <w:tcPr>
            <w:tcW w:w="6895" w:type="dxa"/>
          </w:tcPr>
          <w:p w:rsidR="00642EB4" w:rsidRPr="007B0FAC" w:rsidRDefault="00642EB4" w:rsidP="00683572">
            <w:pPr>
              <w:rPr>
                <w:rFonts w:cs="Segoe UI"/>
                <w:noProof/>
                <w:color w:val="005D76"/>
                <w:szCs w:val="18"/>
              </w:rPr>
            </w:pPr>
          </w:p>
        </w:tc>
      </w:tr>
      <w:tr w:rsidR="005D7CBD" w:rsidRPr="007B0FAC" w:rsidTr="00D326B4">
        <w:tc>
          <w:tcPr>
            <w:tcW w:w="1701" w:type="dxa"/>
          </w:tcPr>
          <w:p w:rsidR="005D7CBD" w:rsidRPr="007B0FAC" w:rsidRDefault="005D7CBD" w:rsidP="00683572">
            <w:pPr>
              <w:rPr>
                <w:rFonts w:ascii="Segoe UI Semibold" w:hAnsi="Segoe UI Semibold"/>
                <w:noProof/>
                <w:color w:val="005D76"/>
                <w:sz w:val="13"/>
                <w:szCs w:val="13"/>
              </w:rPr>
            </w:pPr>
            <w:bookmarkStart w:id="29" w:name="bedrijfsnaam" w:colFirst="1" w:colLast="1"/>
            <w:bookmarkStart w:id="30" w:name="adres_lbl" w:colFirst="0" w:colLast="0"/>
            <w:r w:rsidRPr="007B0FAC">
              <w:rPr>
                <w:rFonts w:ascii="Segoe UI Semibold" w:hAnsi="Segoe UI Semibold"/>
                <w:noProof/>
                <w:color w:val="005D76"/>
                <w:sz w:val="13"/>
                <w:szCs w:val="13"/>
              </w:rPr>
              <w:t>Adres</w:t>
            </w:r>
          </w:p>
        </w:tc>
        <w:tc>
          <w:tcPr>
            <w:tcW w:w="6895" w:type="dxa"/>
          </w:tcPr>
          <w:p w:rsidR="005D7CBD" w:rsidRPr="007B0FAC" w:rsidRDefault="007B0FAC" w:rsidP="00683572">
            <w:pPr>
              <w:rPr>
                <w:rFonts w:cs="Segoe UI"/>
                <w:noProof/>
                <w:color w:val="005D76"/>
                <w:szCs w:val="18"/>
              </w:rPr>
            </w:pPr>
            <w:r>
              <w:rPr>
                <w:rFonts w:cs="Segoe UI"/>
                <w:noProof/>
                <w:color w:val="005D76"/>
                <w:szCs w:val="18"/>
              </w:rPr>
              <w:t>Witteveen+Bos Raadgevende ingenieurs B.V.</w:t>
            </w:r>
          </w:p>
        </w:tc>
      </w:tr>
      <w:tr w:rsidR="005D7CBD" w:rsidRPr="007B0FAC" w:rsidTr="00D326B4">
        <w:trPr>
          <w:cantSplit/>
        </w:trPr>
        <w:tc>
          <w:tcPr>
            <w:tcW w:w="1701" w:type="dxa"/>
          </w:tcPr>
          <w:p w:rsidR="005D7CBD" w:rsidRPr="007B0FAC" w:rsidRDefault="005D7CBD" w:rsidP="00683572">
            <w:pPr>
              <w:rPr>
                <w:rFonts w:ascii="Segoe UI Semibold" w:hAnsi="Segoe UI Semibold"/>
                <w:noProof/>
                <w:color w:val="005D76"/>
                <w:sz w:val="13"/>
                <w:szCs w:val="13"/>
              </w:rPr>
            </w:pPr>
            <w:bookmarkStart w:id="31" w:name="documentadres" w:colFirst="1" w:colLast="1"/>
            <w:bookmarkEnd w:id="29"/>
            <w:bookmarkEnd w:id="30"/>
          </w:p>
        </w:tc>
        <w:tc>
          <w:tcPr>
            <w:tcW w:w="6895" w:type="dxa"/>
          </w:tcPr>
          <w:p w:rsidR="007B0FAC" w:rsidRDefault="007B0FAC" w:rsidP="002838D2">
            <w:pPr>
              <w:rPr>
                <w:rFonts w:cs="Segoe UI"/>
                <w:noProof/>
                <w:color w:val="005D76"/>
                <w:szCs w:val="18"/>
              </w:rPr>
            </w:pPr>
            <w:r>
              <w:rPr>
                <w:rFonts w:cs="Segoe UI"/>
                <w:noProof/>
                <w:color w:val="005D76"/>
                <w:szCs w:val="18"/>
              </w:rPr>
              <w:t>Van Twickelostraat 2</w:t>
            </w:r>
          </w:p>
          <w:p w:rsidR="007B0FAC" w:rsidRDefault="007B0FAC" w:rsidP="002838D2">
            <w:pPr>
              <w:rPr>
                <w:rFonts w:cs="Segoe UI"/>
                <w:noProof/>
                <w:color w:val="005D76"/>
                <w:szCs w:val="18"/>
              </w:rPr>
            </w:pPr>
            <w:r>
              <w:rPr>
                <w:rFonts w:cs="Segoe UI"/>
                <w:noProof/>
                <w:color w:val="005D76"/>
                <w:szCs w:val="18"/>
              </w:rPr>
              <w:t>Postbus 233</w:t>
            </w:r>
          </w:p>
          <w:p w:rsidR="007B0FAC" w:rsidRDefault="007B0FAC" w:rsidP="002838D2">
            <w:pPr>
              <w:rPr>
                <w:rFonts w:cs="Segoe UI"/>
                <w:noProof/>
                <w:color w:val="005D76"/>
                <w:szCs w:val="18"/>
              </w:rPr>
            </w:pPr>
            <w:r>
              <w:rPr>
                <w:rFonts w:cs="Segoe UI"/>
                <w:noProof/>
                <w:color w:val="005D76"/>
                <w:szCs w:val="18"/>
              </w:rPr>
              <w:t>7400 AE  Deventer</w:t>
            </w:r>
          </w:p>
          <w:p w:rsidR="007B0FAC" w:rsidRDefault="007B0FAC" w:rsidP="002838D2">
            <w:pPr>
              <w:rPr>
                <w:rFonts w:cs="Segoe UI"/>
                <w:noProof/>
                <w:color w:val="005D76"/>
                <w:szCs w:val="18"/>
              </w:rPr>
            </w:pPr>
            <w:r>
              <w:rPr>
                <w:rFonts w:cs="Segoe UI"/>
                <w:noProof/>
                <w:color w:val="005D76"/>
                <w:szCs w:val="18"/>
              </w:rPr>
              <w:t>+31 (0)570 69 79 11</w:t>
            </w:r>
          </w:p>
          <w:p w:rsidR="007B0FAC" w:rsidRDefault="007B0FAC" w:rsidP="002838D2">
            <w:pPr>
              <w:rPr>
                <w:rFonts w:cs="Segoe UI"/>
                <w:noProof/>
                <w:color w:val="005D76"/>
                <w:szCs w:val="18"/>
              </w:rPr>
            </w:pPr>
            <w:r>
              <w:rPr>
                <w:rFonts w:cs="Segoe UI"/>
                <w:noProof/>
                <w:color w:val="005D76"/>
                <w:szCs w:val="18"/>
              </w:rPr>
              <w:t>www.witteveenbos.com</w:t>
            </w:r>
          </w:p>
          <w:p w:rsidR="005D7CBD" w:rsidRPr="007B0FAC" w:rsidRDefault="007B0FAC" w:rsidP="002838D2">
            <w:pPr>
              <w:rPr>
                <w:rFonts w:cs="Segoe UI"/>
                <w:noProof/>
                <w:color w:val="005D76"/>
                <w:szCs w:val="18"/>
              </w:rPr>
            </w:pPr>
            <w:r>
              <w:rPr>
                <w:rFonts w:cs="Segoe UI"/>
                <w:noProof/>
                <w:color w:val="005D76"/>
                <w:szCs w:val="18"/>
              </w:rPr>
              <w:t>KvK 38020751</w:t>
            </w:r>
          </w:p>
        </w:tc>
      </w:tr>
      <w:bookmarkEnd w:id="31"/>
      <w:tr w:rsidR="005D7CBD" w:rsidRPr="007B0FAC" w:rsidTr="00D326B4">
        <w:trPr>
          <w:cantSplit/>
        </w:trPr>
        <w:tc>
          <w:tcPr>
            <w:tcW w:w="1701" w:type="dxa"/>
          </w:tcPr>
          <w:p w:rsidR="005D7CBD" w:rsidRPr="007B0FAC" w:rsidRDefault="005D7CBD" w:rsidP="00683572">
            <w:pPr>
              <w:rPr>
                <w:rFonts w:ascii="Segoe UI Semibold" w:hAnsi="Segoe UI Semibold"/>
                <w:noProof/>
                <w:color w:val="005D76"/>
                <w:sz w:val="13"/>
                <w:szCs w:val="13"/>
              </w:rPr>
            </w:pPr>
          </w:p>
        </w:tc>
        <w:tc>
          <w:tcPr>
            <w:tcW w:w="6895" w:type="dxa"/>
          </w:tcPr>
          <w:p w:rsidR="005D7CBD" w:rsidRPr="007B0FAC" w:rsidRDefault="005D7CBD" w:rsidP="002838D2">
            <w:pPr>
              <w:rPr>
                <w:rFonts w:cs="Segoe UI"/>
                <w:noProof/>
                <w:color w:val="005D76"/>
                <w:szCs w:val="18"/>
              </w:rPr>
            </w:pPr>
          </w:p>
        </w:tc>
      </w:tr>
      <w:tr w:rsidR="005D7CBD" w:rsidRPr="007B0FAC" w:rsidTr="00D326B4">
        <w:trPr>
          <w:cantSplit/>
        </w:trPr>
        <w:tc>
          <w:tcPr>
            <w:tcW w:w="1701" w:type="dxa"/>
          </w:tcPr>
          <w:p w:rsidR="005D7CBD" w:rsidRPr="007B0FAC" w:rsidRDefault="005D7CBD" w:rsidP="00683572">
            <w:pPr>
              <w:rPr>
                <w:rFonts w:ascii="Segoe UI Semibold" w:hAnsi="Segoe UI Semibold"/>
                <w:noProof/>
                <w:color w:val="005D76"/>
                <w:sz w:val="13"/>
                <w:szCs w:val="13"/>
              </w:rPr>
            </w:pPr>
            <w:bookmarkStart w:id="32" w:name="documentadresextra" w:colFirst="1" w:colLast="1"/>
          </w:p>
        </w:tc>
        <w:tc>
          <w:tcPr>
            <w:tcW w:w="6895" w:type="dxa"/>
          </w:tcPr>
          <w:p w:rsidR="005D7CBD" w:rsidRPr="007B0FAC" w:rsidRDefault="005D7CBD" w:rsidP="002838D2">
            <w:pPr>
              <w:rPr>
                <w:rFonts w:cs="Segoe UI"/>
                <w:noProof/>
                <w:color w:val="005D76"/>
                <w:szCs w:val="18"/>
              </w:rPr>
            </w:pPr>
          </w:p>
        </w:tc>
      </w:tr>
      <w:bookmarkEnd w:id="32"/>
    </w:tbl>
    <w:p w:rsidR="00FA3FD8" w:rsidRPr="007B0FAC" w:rsidRDefault="00FA3FD8"/>
    <w:tbl>
      <w:tblPr>
        <w:tblpPr w:leftFromText="142" w:rightFromText="142" w:vertAnchor="page" w:tblpY="13893"/>
        <w:tblOverlap w:val="never"/>
        <w:tblW w:w="8641" w:type="dxa"/>
        <w:tblLayout w:type="fixed"/>
        <w:tblCellMar>
          <w:left w:w="0" w:type="dxa"/>
          <w:right w:w="0" w:type="dxa"/>
        </w:tblCellMar>
        <w:tblLook w:val="01E0"/>
      </w:tblPr>
      <w:tblGrid>
        <w:gridCol w:w="8641"/>
      </w:tblGrid>
      <w:tr w:rsidR="009B2714" w:rsidRPr="007B0FAC" w:rsidTr="00D326B4">
        <w:tc>
          <w:tcPr>
            <w:tcW w:w="5000" w:type="pct"/>
            <w:tcBorders>
              <w:bottom w:val="nil"/>
            </w:tcBorders>
          </w:tcPr>
          <w:p w:rsidR="009B2714" w:rsidRPr="007B0FAC" w:rsidRDefault="007B0FAC" w:rsidP="00D33EFC">
            <w:pPr>
              <w:pStyle w:val="autorisatiekopje"/>
              <w:rPr>
                <w:sz w:val="13"/>
                <w:szCs w:val="13"/>
              </w:rPr>
            </w:pPr>
            <w:bookmarkStart w:id="33" w:name="iso_blk" w:colFirst="0" w:colLast="0"/>
            <w:r w:rsidRPr="007B0FAC">
              <w:rPr>
                <w:sz w:val="13"/>
                <w:szCs w:val="13"/>
              </w:rPr>
              <w:t xml:space="preserve">Het </w:t>
            </w:r>
            <w:proofErr w:type="spellStart"/>
            <w:r w:rsidRPr="007B0FAC">
              <w:rPr>
                <w:sz w:val="13"/>
                <w:szCs w:val="13"/>
              </w:rPr>
              <w:t>kwaliteitsmanagementsysteem</w:t>
            </w:r>
            <w:proofErr w:type="spellEnd"/>
            <w:r w:rsidRPr="007B0FAC">
              <w:rPr>
                <w:sz w:val="13"/>
                <w:szCs w:val="13"/>
              </w:rPr>
              <w:t xml:space="preserve"> van Witteveen+Bos is gecertificeerd op basis van ISO 9001.</w:t>
            </w:r>
          </w:p>
        </w:tc>
      </w:tr>
      <w:tr w:rsidR="009B2714" w:rsidRPr="007B0FAC" w:rsidTr="00D326B4">
        <w:tc>
          <w:tcPr>
            <w:tcW w:w="5000" w:type="pct"/>
          </w:tcPr>
          <w:p w:rsidR="009B2714" w:rsidRPr="007B0FAC" w:rsidRDefault="009B2714" w:rsidP="00D33EFC">
            <w:pPr>
              <w:pStyle w:val="autorisatiekopje"/>
              <w:rPr>
                <w:sz w:val="13"/>
                <w:szCs w:val="13"/>
              </w:rPr>
            </w:pPr>
            <w:bookmarkStart w:id="34" w:name="copyright_blk" w:colFirst="0" w:colLast="0"/>
            <w:bookmarkEnd w:id="33"/>
            <w:r w:rsidRPr="007B0FAC">
              <w:rPr>
                <w:sz w:val="13"/>
                <w:szCs w:val="13"/>
              </w:rPr>
              <w:t>© Witteveen+Bos</w:t>
            </w:r>
          </w:p>
        </w:tc>
      </w:tr>
      <w:bookmarkEnd w:id="34"/>
      <w:tr w:rsidR="009B2714" w:rsidRPr="007B0FAC" w:rsidTr="00D326B4">
        <w:tc>
          <w:tcPr>
            <w:tcW w:w="5000" w:type="pct"/>
          </w:tcPr>
          <w:p w:rsidR="009B2714" w:rsidRPr="007B0FAC" w:rsidRDefault="009B2714" w:rsidP="00D33EFC">
            <w:pPr>
              <w:pStyle w:val="autorisatiekopje"/>
              <w:rPr>
                <w:sz w:val="13"/>
                <w:szCs w:val="13"/>
              </w:rPr>
            </w:pPr>
          </w:p>
        </w:tc>
      </w:tr>
      <w:tr w:rsidR="009B2714" w:rsidRPr="007B0FAC" w:rsidTr="00D326B4">
        <w:tc>
          <w:tcPr>
            <w:tcW w:w="5000" w:type="pct"/>
          </w:tcPr>
          <w:p w:rsidR="009B2714" w:rsidRPr="007B0FAC" w:rsidRDefault="009B2714" w:rsidP="00D33EFC">
            <w:pPr>
              <w:pStyle w:val="autorisatiekopje"/>
              <w:spacing w:before="0" w:line="200" w:lineRule="atLeast"/>
              <w:rPr>
                <w:sz w:val="13"/>
                <w:szCs w:val="13"/>
              </w:rPr>
            </w:pPr>
            <w:bookmarkStart w:id="35" w:name="copyrighttext_blk" w:colFirst="0" w:colLast="0"/>
            <w:r w:rsidRPr="007B0FAC">
              <w:rPr>
                <w:sz w:val="13"/>
                <w:szCs w:val="13"/>
              </w:rPr>
              <w:t>Niets uit dit document mag worden verveelvoudigd en/of openbaar gemaakt in enige vorm zonder voorafgaande schriftelijke toestemming van Witteveen+Bos Raadgevende ingenieurs B.V. noch mag het zonder dergelijke toestemming worden gebruikt voor enig ander werk dan waarvoor het is vervaardigd, behoudens schriftelijk anders overeengekomen. Witteveen+Bos aanvaardt geen aansprakelijkheid voor enigerlei schade die voortvloeit uit of verband houdt met het wijzigen van de inhoud van het door Witteveen+Bos geleverde document.</w:t>
            </w:r>
          </w:p>
        </w:tc>
      </w:tr>
      <w:bookmarkEnd w:id="35"/>
    </w:tbl>
    <w:p w:rsidR="00C73952" w:rsidRPr="007B0FAC" w:rsidRDefault="00C73952" w:rsidP="00FA3FD8"/>
    <w:p w:rsidR="00FA3FD8" w:rsidRPr="007B0FAC" w:rsidRDefault="00FA3FD8" w:rsidP="00FA3FD8">
      <w:pPr>
        <w:sectPr w:rsidR="00FA3FD8" w:rsidRPr="007B0FAC" w:rsidSect="00D326B4">
          <w:footerReference w:type="even" r:id="rId11"/>
          <w:footnotePr>
            <w:numRestart w:val="eachPage"/>
          </w:footnotePr>
          <w:pgSz w:w="11907" w:h="16840" w:code="9"/>
          <w:pgMar w:top="1247" w:right="1633" w:bottom="1474" w:left="1633" w:header="0" w:footer="493" w:gutter="0"/>
          <w:pgNumType w:start="1"/>
          <w:cols w:space="708"/>
          <w:formProt w:val="0"/>
          <w:titlePg/>
          <w:docGrid w:linePitch="360"/>
        </w:sectPr>
      </w:pPr>
    </w:p>
    <w:tbl>
      <w:tblPr>
        <w:tblW w:w="86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641"/>
      </w:tblGrid>
      <w:tr w:rsidR="00BE1C27" w:rsidRPr="007B0FAC" w:rsidTr="00D326B4">
        <w:tc>
          <w:tcPr>
            <w:tcW w:w="8278" w:type="dxa"/>
            <w:tcBorders>
              <w:top w:val="nil"/>
              <w:left w:val="nil"/>
              <w:bottom w:val="nil"/>
              <w:right w:val="nil"/>
            </w:tcBorders>
            <w:tcMar>
              <w:left w:w="0" w:type="dxa"/>
              <w:right w:w="0" w:type="dxa"/>
            </w:tcMar>
          </w:tcPr>
          <w:p w:rsidR="00BE1C27" w:rsidRPr="007B0FAC" w:rsidRDefault="00BE1C27" w:rsidP="00BE1C27">
            <w:pPr>
              <w:tabs>
                <w:tab w:val="right" w:pos="9072"/>
              </w:tabs>
              <w:rPr>
                <w:rStyle w:val="OpmaakprofielSegoeUISemiboldAangepastekleurRGB0"/>
              </w:rPr>
            </w:pPr>
            <w:bookmarkStart w:id="36" w:name="inhoudsopgave_lbl" w:colFirst="0" w:colLast="0"/>
            <w:r w:rsidRPr="007B0FAC">
              <w:rPr>
                <w:rStyle w:val="OpmaakprofielSegoeUISemiboldAangepastekleurRGB0"/>
              </w:rPr>
              <w:lastRenderedPageBreak/>
              <w:t>INHOUDSOPGAVE</w:t>
            </w:r>
          </w:p>
        </w:tc>
      </w:tr>
      <w:bookmarkEnd w:id="36"/>
      <w:tr w:rsidR="00EA2C34" w:rsidRPr="007B0FAC" w:rsidTr="00D326B4">
        <w:trPr>
          <w:trHeight w:val="1474"/>
        </w:trPr>
        <w:tc>
          <w:tcPr>
            <w:tcW w:w="8278" w:type="dxa"/>
            <w:tcBorders>
              <w:top w:val="nil"/>
              <w:left w:val="nil"/>
              <w:bottom w:val="nil"/>
              <w:right w:val="nil"/>
            </w:tcBorders>
            <w:tcMar>
              <w:left w:w="0" w:type="dxa"/>
              <w:right w:w="0" w:type="dxa"/>
            </w:tcMar>
          </w:tcPr>
          <w:p w:rsidR="00EA2C34" w:rsidRPr="007B0FAC" w:rsidRDefault="00EA2C34" w:rsidP="00BE1C27">
            <w:pPr>
              <w:tabs>
                <w:tab w:val="right" w:pos="9072"/>
              </w:tabs>
              <w:rPr>
                <w:rStyle w:val="OpmaakprofielSegoeUISemiboldAangepastekleurRGB0"/>
              </w:rPr>
            </w:pPr>
          </w:p>
        </w:tc>
      </w:tr>
    </w:tbl>
    <w:p w:rsidR="00612F44" w:rsidRDefault="000B2E85">
      <w:pPr>
        <w:pStyle w:val="Inhopg1"/>
        <w:rPr>
          <w:rFonts w:asciiTheme="minorHAnsi" w:eastAsiaTheme="minorEastAsia" w:hAnsiTheme="minorHAnsi" w:cstheme="minorBidi"/>
          <w:b w:val="0"/>
          <w:caps w:val="0"/>
          <w:color w:val="auto"/>
          <w:szCs w:val="22"/>
        </w:rPr>
      </w:pPr>
      <w:r w:rsidRPr="000B2E85">
        <w:fldChar w:fldCharType="begin"/>
      </w:r>
      <w:r w:rsidR="00B27818" w:rsidRPr="007B0FAC">
        <w:instrText xml:space="preserve"> TOC \o "1-3" \h \z \t "managementsamenvatting;4" </w:instrText>
      </w:r>
      <w:r w:rsidRPr="000B2E85">
        <w:fldChar w:fldCharType="separate"/>
      </w:r>
      <w:hyperlink w:anchor="_Toc458522009" w:history="1">
        <w:r w:rsidR="00612F44" w:rsidRPr="00297213">
          <w:rPr>
            <w:rStyle w:val="Hyperlink"/>
            <w:rFonts w:ascii="Segoe UI Light" w:hAnsi="Segoe UI Light"/>
          </w:rPr>
          <w:t>1</w:t>
        </w:r>
        <w:r w:rsidR="00612F44">
          <w:rPr>
            <w:rFonts w:asciiTheme="minorHAnsi" w:eastAsiaTheme="minorEastAsia" w:hAnsiTheme="minorHAnsi" w:cstheme="minorBidi"/>
            <w:b w:val="0"/>
            <w:caps w:val="0"/>
            <w:color w:val="auto"/>
            <w:szCs w:val="22"/>
          </w:rPr>
          <w:tab/>
        </w:r>
        <w:r w:rsidR="00612F44" w:rsidRPr="00297213">
          <w:rPr>
            <w:rStyle w:val="Hyperlink"/>
          </w:rPr>
          <w:t>Inleiding</w:t>
        </w:r>
        <w:r w:rsidR="00612F44">
          <w:rPr>
            <w:webHidden/>
          </w:rPr>
          <w:tab/>
        </w:r>
        <w:r w:rsidR="00612F44">
          <w:rPr>
            <w:webHidden/>
          </w:rPr>
          <w:fldChar w:fldCharType="begin"/>
        </w:r>
        <w:r w:rsidR="00612F44">
          <w:rPr>
            <w:webHidden/>
          </w:rPr>
          <w:instrText xml:space="preserve"> PAGEREF _Toc458522009 \h </w:instrText>
        </w:r>
        <w:r w:rsidR="00612F44">
          <w:rPr>
            <w:webHidden/>
          </w:rPr>
        </w:r>
        <w:r w:rsidR="00612F44">
          <w:rPr>
            <w:webHidden/>
          </w:rPr>
          <w:fldChar w:fldCharType="separate"/>
        </w:r>
        <w:r w:rsidR="00612F44">
          <w:rPr>
            <w:webHidden/>
          </w:rPr>
          <w:t>1</w:t>
        </w:r>
        <w:r w:rsidR="00612F44">
          <w:rPr>
            <w:webHidden/>
          </w:rPr>
          <w:fldChar w:fldCharType="end"/>
        </w:r>
      </w:hyperlink>
    </w:p>
    <w:p w:rsidR="00612F44" w:rsidRDefault="00612F44">
      <w:pPr>
        <w:pStyle w:val="Inhopg2"/>
        <w:rPr>
          <w:rFonts w:asciiTheme="minorHAnsi" w:eastAsiaTheme="minorEastAsia" w:hAnsiTheme="minorHAnsi" w:cstheme="minorBidi"/>
          <w:sz w:val="22"/>
          <w:szCs w:val="22"/>
        </w:rPr>
      </w:pPr>
      <w:hyperlink w:anchor="_Toc458522010" w:history="1">
        <w:r w:rsidRPr="00297213">
          <w:rPr>
            <w:rStyle w:val="Hyperlink"/>
          </w:rPr>
          <w:t>1.1</w:t>
        </w:r>
        <w:r>
          <w:rPr>
            <w:rFonts w:asciiTheme="minorHAnsi" w:eastAsiaTheme="minorEastAsia" w:hAnsiTheme="minorHAnsi" w:cstheme="minorBidi"/>
            <w:sz w:val="22"/>
            <w:szCs w:val="22"/>
          </w:rPr>
          <w:tab/>
        </w:r>
        <w:r w:rsidRPr="00297213">
          <w:rPr>
            <w:rStyle w:val="Hyperlink"/>
          </w:rPr>
          <w:t>Achtergrond</w:t>
        </w:r>
        <w:r>
          <w:rPr>
            <w:webHidden/>
          </w:rPr>
          <w:tab/>
        </w:r>
        <w:r>
          <w:rPr>
            <w:webHidden/>
          </w:rPr>
          <w:fldChar w:fldCharType="begin"/>
        </w:r>
        <w:r>
          <w:rPr>
            <w:webHidden/>
          </w:rPr>
          <w:instrText xml:space="preserve"> PAGEREF _Toc458522010 \h </w:instrText>
        </w:r>
        <w:r>
          <w:rPr>
            <w:webHidden/>
          </w:rPr>
        </w:r>
        <w:r>
          <w:rPr>
            <w:webHidden/>
          </w:rPr>
          <w:fldChar w:fldCharType="separate"/>
        </w:r>
        <w:r>
          <w:rPr>
            <w:webHidden/>
          </w:rPr>
          <w:t>1</w:t>
        </w:r>
        <w:r>
          <w:rPr>
            <w:webHidden/>
          </w:rPr>
          <w:fldChar w:fldCharType="end"/>
        </w:r>
      </w:hyperlink>
    </w:p>
    <w:p w:rsidR="00612F44" w:rsidRDefault="00612F44">
      <w:pPr>
        <w:pStyle w:val="Inhopg2"/>
        <w:rPr>
          <w:rFonts w:asciiTheme="minorHAnsi" w:eastAsiaTheme="minorEastAsia" w:hAnsiTheme="minorHAnsi" w:cstheme="minorBidi"/>
          <w:sz w:val="22"/>
          <w:szCs w:val="22"/>
        </w:rPr>
      </w:pPr>
      <w:hyperlink w:anchor="_Toc458522011" w:history="1">
        <w:r w:rsidRPr="00297213">
          <w:rPr>
            <w:rStyle w:val="Hyperlink"/>
          </w:rPr>
          <w:t>1.2</w:t>
        </w:r>
        <w:r>
          <w:rPr>
            <w:rFonts w:asciiTheme="minorHAnsi" w:eastAsiaTheme="minorEastAsia" w:hAnsiTheme="minorHAnsi" w:cstheme="minorBidi"/>
            <w:sz w:val="22"/>
            <w:szCs w:val="22"/>
          </w:rPr>
          <w:tab/>
        </w:r>
        <w:r w:rsidRPr="00297213">
          <w:rPr>
            <w:rStyle w:val="Hyperlink"/>
          </w:rPr>
          <w:t>Probleemstelling</w:t>
        </w:r>
        <w:r>
          <w:rPr>
            <w:webHidden/>
          </w:rPr>
          <w:tab/>
        </w:r>
        <w:r>
          <w:rPr>
            <w:webHidden/>
          </w:rPr>
          <w:fldChar w:fldCharType="begin"/>
        </w:r>
        <w:r>
          <w:rPr>
            <w:webHidden/>
          </w:rPr>
          <w:instrText xml:space="preserve"> PAGEREF _Toc458522011 \h </w:instrText>
        </w:r>
        <w:r>
          <w:rPr>
            <w:webHidden/>
          </w:rPr>
        </w:r>
        <w:r>
          <w:rPr>
            <w:webHidden/>
          </w:rPr>
          <w:fldChar w:fldCharType="separate"/>
        </w:r>
        <w:r>
          <w:rPr>
            <w:webHidden/>
          </w:rPr>
          <w:t>3</w:t>
        </w:r>
        <w:r>
          <w:rPr>
            <w:webHidden/>
          </w:rPr>
          <w:fldChar w:fldCharType="end"/>
        </w:r>
      </w:hyperlink>
    </w:p>
    <w:p w:rsidR="00612F44" w:rsidRDefault="00612F44">
      <w:pPr>
        <w:pStyle w:val="Inhopg2"/>
        <w:rPr>
          <w:rFonts w:asciiTheme="minorHAnsi" w:eastAsiaTheme="minorEastAsia" w:hAnsiTheme="minorHAnsi" w:cstheme="minorBidi"/>
          <w:sz w:val="22"/>
          <w:szCs w:val="22"/>
        </w:rPr>
      </w:pPr>
      <w:hyperlink w:anchor="_Toc458522012" w:history="1">
        <w:r w:rsidRPr="00297213">
          <w:rPr>
            <w:rStyle w:val="Hyperlink"/>
          </w:rPr>
          <w:t>1.3</w:t>
        </w:r>
        <w:r>
          <w:rPr>
            <w:rFonts w:asciiTheme="minorHAnsi" w:eastAsiaTheme="minorEastAsia" w:hAnsiTheme="minorHAnsi" w:cstheme="minorBidi"/>
            <w:sz w:val="22"/>
            <w:szCs w:val="22"/>
          </w:rPr>
          <w:tab/>
        </w:r>
        <w:r w:rsidRPr="00297213">
          <w:rPr>
            <w:rStyle w:val="Hyperlink"/>
          </w:rPr>
          <w:t>Doelstelling</w:t>
        </w:r>
        <w:r>
          <w:rPr>
            <w:webHidden/>
          </w:rPr>
          <w:tab/>
        </w:r>
        <w:r>
          <w:rPr>
            <w:webHidden/>
          </w:rPr>
          <w:fldChar w:fldCharType="begin"/>
        </w:r>
        <w:r>
          <w:rPr>
            <w:webHidden/>
          </w:rPr>
          <w:instrText xml:space="preserve"> PAGEREF _Toc458522012 \h </w:instrText>
        </w:r>
        <w:r>
          <w:rPr>
            <w:webHidden/>
          </w:rPr>
        </w:r>
        <w:r>
          <w:rPr>
            <w:webHidden/>
          </w:rPr>
          <w:fldChar w:fldCharType="separate"/>
        </w:r>
        <w:r>
          <w:rPr>
            <w:webHidden/>
          </w:rPr>
          <w:t>4</w:t>
        </w:r>
        <w:r>
          <w:rPr>
            <w:webHidden/>
          </w:rPr>
          <w:fldChar w:fldCharType="end"/>
        </w:r>
      </w:hyperlink>
    </w:p>
    <w:p w:rsidR="00612F44" w:rsidRDefault="00612F44">
      <w:pPr>
        <w:pStyle w:val="Inhopg2"/>
        <w:rPr>
          <w:rFonts w:asciiTheme="minorHAnsi" w:eastAsiaTheme="minorEastAsia" w:hAnsiTheme="minorHAnsi" w:cstheme="minorBidi"/>
          <w:sz w:val="22"/>
          <w:szCs w:val="22"/>
        </w:rPr>
      </w:pPr>
      <w:hyperlink w:anchor="_Toc458522013" w:history="1">
        <w:r w:rsidRPr="00297213">
          <w:rPr>
            <w:rStyle w:val="Hyperlink"/>
          </w:rPr>
          <w:t>1.4</w:t>
        </w:r>
        <w:r>
          <w:rPr>
            <w:rFonts w:asciiTheme="minorHAnsi" w:eastAsiaTheme="minorEastAsia" w:hAnsiTheme="minorHAnsi" w:cstheme="minorBidi"/>
            <w:sz w:val="22"/>
            <w:szCs w:val="22"/>
          </w:rPr>
          <w:tab/>
        </w:r>
        <w:r w:rsidRPr="00297213">
          <w:rPr>
            <w:rStyle w:val="Hyperlink"/>
          </w:rPr>
          <w:t>Leeswijzer</w:t>
        </w:r>
        <w:r>
          <w:rPr>
            <w:webHidden/>
          </w:rPr>
          <w:tab/>
        </w:r>
        <w:r>
          <w:rPr>
            <w:webHidden/>
          </w:rPr>
          <w:fldChar w:fldCharType="begin"/>
        </w:r>
        <w:r>
          <w:rPr>
            <w:webHidden/>
          </w:rPr>
          <w:instrText xml:space="preserve"> PAGEREF _Toc458522013 \h </w:instrText>
        </w:r>
        <w:r>
          <w:rPr>
            <w:webHidden/>
          </w:rPr>
        </w:r>
        <w:r>
          <w:rPr>
            <w:webHidden/>
          </w:rPr>
          <w:fldChar w:fldCharType="separate"/>
        </w:r>
        <w:r>
          <w:rPr>
            <w:webHidden/>
          </w:rPr>
          <w:t>4</w:t>
        </w:r>
        <w:r>
          <w:rPr>
            <w:webHidden/>
          </w:rPr>
          <w:fldChar w:fldCharType="end"/>
        </w:r>
      </w:hyperlink>
    </w:p>
    <w:p w:rsidR="00612F44" w:rsidRDefault="00612F44">
      <w:pPr>
        <w:pStyle w:val="Inhopg1"/>
        <w:rPr>
          <w:rFonts w:asciiTheme="minorHAnsi" w:eastAsiaTheme="minorEastAsia" w:hAnsiTheme="minorHAnsi" w:cstheme="minorBidi"/>
          <w:b w:val="0"/>
          <w:caps w:val="0"/>
          <w:color w:val="auto"/>
          <w:szCs w:val="22"/>
        </w:rPr>
      </w:pPr>
      <w:hyperlink w:anchor="_Toc458522014" w:history="1">
        <w:r w:rsidRPr="00297213">
          <w:rPr>
            <w:rStyle w:val="Hyperlink"/>
            <w:rFonts w:ascii="Segoe UI Light" w:hAnsi="Segoe UI Light"/>
          </w:rPr>
          <w:t>2</w:t>
        </w:r>
        <w:r>
          <w:rPr>
            <w:rFonts w:asciiTheme="minorHAnsi" w:eastAsiaTheme="minorEastAsia" w:hAnsiTheme="minorHAnsi" w:cstheme="minorBidi"/>
            <w:b w:val="0"/>
            <w:caps w:val="0"/>
            <w:color w:val="auto"/>
            <w:szCs w:val="22"/>
          </w:rPr>
          <w:tab/>
        </w:r>
        <w:r w:rsidRPr="00297213">
          <w:rPr>
            <w:rStyle w:val="Hyperlink"/>
          </w:rPr>
          <w:t>PLANGEBIED</w:t>
        </w:r>
        <w:r>
          <w:rPr>
            <w:webHidden/>
          </w:rPr>
          <w:tab/>
        </w:r>
        <w:r>
          <w:rPr>
            <w:webHidden/>
          </w:rPr>
          <w:fldChar w:fldCharType="begin"/>
        </w:r>
        <w:r>
          <w:rPr>
            <w:webHidden/>
          </w:rPr>
          <w:instrText xml:space="preserve"> PAGEREF _Toc458522014 \h </w:instrText>
        </w:r>
        <w:r>
          <w:rPr>
            <w:webHidden/>
          </w:rPr>
        </w:r>
        <w:r>
          <w:rPr>
            <w:webHidden/>
          </w:rPr>
          <w:fldChar w:fldCharType="separate"/>
        </w:r>
        <w:r>
          <w:rPr>
            <w:webHidden/>
          </w:rPr>
          <w:t>5</w:t>
        </w:r>
        <w:r>
          <w:rPr>
            <w:webHidden/>
          </w:rPr>
          <w:fldChar w:fldCharType="end"/>
        </w:r>
      </w:hyperlink>
    </w:p>
    <w:p w:rsidR="00612F44" w:rsidRDefault="00612F44">
      <w:pPr>
        <w:pStyle w:val="Inhopg1"/>
        <w:rPr>
          <w:rFonts w:asciiTheme="minorHAnsi" w:eastAsiaTheme="minorEastAsia" w:hAnsiTheme="minorHAnsi" w:cstheme="minorBidi"/>
          <w:b w:val="0"/>
          <w:caps w:val="0"/>
          <w:color w:val="auto"/>
          <w:szCs w:val="22"/>
        </w:rPr>
      </w:pPr>
      <w:hyperlink w:anchor="_Toc458522015" w:history="1">
        <w:r w:rsidRPr="00297213">
          <w:rPr>
            <w:rStyle w:val="Hyperlink"/>
            <w:rFonts w:ascii="Segoe UI Light" w:hAnsi="Segoe UI Light"/>
          </w:rPr>
          <w:t>3</w:t>
        </w:r>
        <w:r>
          <w:rPr>
            <w:rFonts w:asciiTheme="minorHAnsi" w:eastAsiaTheme="minorEastAsia" w:hAnsiTheme="minorHAnsi" w:cstheme="minorBidi"/>
            <w:b w:val="0"/>
            <w:caps w:val="0"/>
            <w:color w:val="auto"/>
            <w:szCs w:val="22"/>
          </w:rPr>
          <w:tab/>
        </w:r>
        <w:r w:rsidRPr="00297213">
          <w:rPr>
            <w:rStyle w:val="Hyperlink"/>
          </w:rPr>
          <w:t>aANPAK</w:t>
        </w:r>
        <w:r>
          <w:rPr>
            <w:webHidden/>
          </w:rPr>
          <w:tab/>
        </w:r>
        <w:r>
          <w:rPr>
            <w:webHidden/>
          </w:rPr>
          <w:fldChar w:fldCharType="begin"/>
        </w:r>
        <w:r>
          <w:rPr>
            <w:webHidden/>
          </w:rPr>
          <w:instrText xml:space="preserve"> PAGEREF _Toc458522015 \h </w:instrText>
        </w:r>
        <w:r>
          <w:rPr>
            <w:webHidden/>
          </w:rPr>
        </w:r>
        <w:r>
          <w:rPr>
            <w:webHidden/>
          </w:rPr>
          <w:fldChar w:fldCharType="separate"/>
        </w:r>
        <w:r>
          <w:rPr>
            <w:webHidden/>
          </w:rPr>
          <w:t>9</w:t>
        </w:r>
        <w:r>
          <w:rPr>
            <w:webHidden/>
          </w:rPr>
          <w:fldChar w:fldCharType="end"/>
        </w:r>
      </w:hyperlink>
    </w:p>
    <w:p w:rsidR="00612F44" w:rsidRDefault="00612F44">
      <w:pPr>
        <w:pStyle w:val="Inhopg2"/>
        <w:rPr>
          <w:rFonts w:asciiTheme="minorHAnsi" w:eastAsiaTheme="minorEastAsia" w:hAnsiTheme="minorHAnsi" w:cstheme="minorBidi"/>
          <w:sz w:val="22"/>
          <w:szCs w:val="22"/>
        </w:rPr>
      </w:pPr>
      <w:hyperlink w:anchor="_Toc458522016" w:history="1">
        <w:r w:rsidRPr="00297213">
          <w:rPr>
            <w:rStyle w:val="Hyperlink"/>
          </w:rPr>
          <w:t>3.1</w:t>
        </w:r>
        <w:r>
          <w:rPr>
            <w:rFonts w:asciiTheme="minorHAnsi" w:eastAsiaTheme="minorEastAsia" w:hAnsiTheme="minorHAnsi" w:cstheme="minorBidi"/>
            <w:sz w:val="22"/>
            <w:szCs w:val="22"/>
          </w:rPr>
          <w:tab/>
        </w:r>
        <w:r w:rsidRPr="00297213">
          <w:rPr>
            <w:rStyle w:val="Hyperlink"/>
          </w:rPr>
          <w:t>Algemeen</w:t>
        </w:r>
        <w:r>
          <w:rPr>
            <w:webHidden/>
          </w:rPr>
          <w:tab/>
        </w:r>
        <w:r>
          <w:rPr>
            <w:webHidden/>
          </w:rPr>
          <w:fldChar w:fldCharType="begin"/>
        </w:r>
        <w:r>
          <w:rPr>
            <w:webHidden/>
          </w:rPr>
          <w:instrText xml:space="preserve"> PAGEREF _Toc458522016 \h </w:instrText>
        </w:r>
        <w:r>
          <w:rPr>
            <w:webHidden/>
          </w:rPr>
        </w:r>
        <w:r>
          <w:rPr>
            <w:webHidden/>
          </w:rPr>
          <w:fldChar w:fldCharType="separate"/>
        </w:r>
        <w:r>
          <w:rPr>
            <w:webHidden/>
          </w:rPr>
          <w:t>9</w:t>
        </w:r>
        <w:r>
          <w:rPr>
            <w:webHidden/>
          </w:rPr>
          <w:fldChar w:fldCharType="end"/>
        </w:r>
      </w:hyperlink>
    </w:p>
    <w:p w:rsidR="00612F44" w:rsidRDefault="00612F44">
      <w:pPr>
        <w:pStyle w:val="Inhopg2"/>
        <w:rPr>
          <w:rFonts w:asciiTheme="minorHAnsi" w:eastAsiaTheme="minorEastAsia" w:hAnsiTheme="minorHAnsi" w:cstheme="minorBidi"/>
          <w:sz w:val="22"/>
          <w:szCs w:val="22"/>
        </w:rPr>
      </w:pPr>
      <w:hyperlink w:anchor="_Toc458522017" w:history="1">
        <w:r w:rsidRPr="00297213">
          <w:rPr>
            <w:rStyle w:val="Hyperlink"/>
          </w:rPr>
          <w:t>3.2</w:t>
        </w:r>
        <w:r>
          <w:rPr>
            <w:rFonts w:asciiTheme="minorHAnsi" w:eastAsiaTheme="minorEastAsia" w:hAnsiTheme="minorHAnsi" w:cstheme="minorBidi"/>
            <w:sz w:val="22"/>
            <w:szCs w:val="22"/>
          </w:rPr>
          <w:tab/>
        </w:r>
        <w:r w:rsidRPr="00297213">
          <w:rPr>
            <w:rStyle w:val="Hyperlink"/>
          </w:rPr>
          <w:t>Literatuurstudie</w:t>
        </w:r>
        <w:r>
          <w:rPr>
            <w:webHidden/>
          </w:rPr>
          <w:tab/>
        </w:r>
        <w:r>
          <w:rPr>
            <w:webHidden/>
          </w:rPr>
          <w:fldChar w:fldCharType="begin"/>
        </w:r>
        <w:r>
          <w:rPr>
            <w:webHidden/>
          </w:rPr>
          <w:instrText xml:space="preserve"> PAGEREF _Toc458522017 \h </w:instrText>
        </w:r>
        <w:r>
          <w:rPr>
            <w:webHidden/>
          </w:rPr>
        </w:r>
        <w:r>
          <w:rPr>
            <w:webHidden/>
          </w:rPr>
          <w:fldChar w:fldCharType="separate"/>
        </w:r>
        <w:r>
          <w:rPr>
            <w:webHidden/>
          </w:rPr>
          <w:t>9</w:t>
        </w:r>
        <w:r>
          <w:rPr>
            <w:webHidden/>
          </w:rPr>
          <w:fldChar w:fldCharType="end"/>
        </w:r>
      </w:hyperlink>
    </w:p>
    <w:p w:rsidR="00612F44" w:rsidRDefault="00612F44">
      <w:pPr>
        <w:pStyle w:val="Inhopg2"/>
        <w:rPr>
          <w:rFonts w:asciiTheme="minorHAnsi" w:eastAsiaTheme="minorEastAsia" w:hAnsiTheme="minorHAnsi" w:cstheme="minorBidi"/>
          <w:sz w:val="22"/>
          <w:szCs w:val="22"/>
        </w:rPr>
      </w:pPr>
      <w:hyperlink w:anchor="_Toc458522018" w:history="1">
        <w:r w:rsidRPr="00297213">
          <w:rPr>
            <w:rStyle w:val="Hyperlink"/>
          </w:rPr>
          <w:t>3.3</w:t>
        </w:r>
        <w:r>
          <w:rPr>
            <w:rFonts w:asciiTheme="minorHAnsi" w:eastAsiaTheme="minorEastAsia" w:hAnsiTheme="minorHAnsi" w:cstheme="minorBidi"/>
            <w:sz w:val="22"/>
            <w:szCs w:val="22"/>
          </w:rPr>
          <w:tab/>
        </w:r>
        <w:r w:rsidRPr="00297213">
          <w:rPr>
            <w:rStyle w:val="Hyperlink"/>
          </w:rPr>
          <w:t>Veldbezoek</w:t>
        </w:r>
        <w:r>
          <w:rPr>
            <w:webHidden/>
          </w:rPr>
          <w:tab/>
        </w:r>
        <w:r>
          <w:rPr>
            <w:webHidden/>
          </w:rPr>
          <w:fldChar w:fldCharType="begin"/>
        </w:r>
        <w:r>
          <w:rPr>
            <w:webHidden/>
          </w:rPr>
          <w:instrText xml:space="preserve"> PAGEREF _Toc458522018 \h </w:instrText>
        </w:r>
        <w:r>
          <w:rPr>
            <w:webHidden/>
          </w:rPr>
        </w:r>
        <w:r>
          <w:rPr>
            <w:webHidden/>
          </w:rPr>
          <w:fldChar w:fldCharType="separate"/>
        </w:r>
        <w:r>
          <w:rPr>
            <w:webHidden/>
          </w:rPr>
          <w:t>9</w:t>
        </w:r>
        <w:r>
          <w:rPr>
            <w:webHidden/>
          </w:rPr>
          <w:fldChar w:fldCharType="end"/>
        </w:r>
      </w:hyperlink>
    </w:p>
    <w:p w:rsidR="00612F44" w:rsidRDefault="00612F44">
      <w:pPr>
        <w:pStyle w:val="Inhopg2"/>
        <w:rPr>
          <w:rFonts w:asciiTheme="minorHAnsi" w:eastAsiaTheme="minorEastAsia" w:hAnsiTheme="minorHAnsi" w:cstheme="minorBidi"/>
          <w:sz w:val="22"/>
          <w:szCs w:val="22"/>
        </w:rPr>
      </w:pPr>
      <w:hyperlink w:anchor="_Toc458522019" w:history="1">
        <w:r w:rsidRPr="00297213">
          <w:rPr>
            <w:rStyle w:val="Hyperlink"/>
          </w:rPr>
          <w:t>3.4</w:t>
        </w:r>
        <w:r>
          <w:rPr>
            <w:rFonts w:asciiTheme="minorHAnsi" w:eastAsiaTheme="minorEastAsia" w:hAnsiTheme="minorHAnsi" w:cstheme="minorBidi"/>
            <w:sz w:val="22"/>
            <w:szCs w:val="22"/>
          </w:rPr>
          <w:tab/>
        </w:r>
        <w:r w:rsidRPr="00297213">
          <w:rPr>
            <w:rStyle w:val="Hyperlink"/>
          </w:rPr>
          <w:t>Standplaatsanalyse habitattype H7140A</w:t>
        </w:r>
        <w:r>
          <w:rPr>
            <w:webHidden/>
          </w:rPr>
          <w:tab/>
        </w:r>
        <w:r>
          <w:rPr>
            <w:webHidden/>
          </w:rPr>
          <w:fldChar w:fldCharType="begin"/>
        </w:r>
        <w:r>
          <w:rPr>
            <w:webHidden/>
          </w:rPr>
          <w:instrText xml:space="preserve"> PAGEREF _Toc458522019 \h </w:instrText>
        </w:r>
        <w:r>
          <w:rPr>
            <w:webHidden/>
          </w:rPr>
        </w:r>
        <w:r>
          <w:rPr>
            <w:webHidden/>
          </w:rPr>
          <w:fldChar w:fldCharType="separate"/>
        </w:r>
        <w:r>
          <w:rPr>
            <w:webHidden/>
          </w:rPr>
          <w:t>9</w:t>
        </w:r>
        <w:r>
          <w:rPr>
            <w:webHidden/>
          </w:rPr>
          <w:fldChar w:fldCharType="end"/>
        </w:r>
      </w:hyperlink>
    </w:p>
    <w:p w:rsidR="00612F44" w:rsidRDefault="00612F44">
      <w:pPr>
        <w:pStyle w:val="Inhopg2"/>
        <w:rPr>
          <w:rFonts w:asciiTheme="minorHAnsi" w:eastAsiaTheme="minorEastAsia" w:hAnsiTheme="minorHAnsi" w:cstheme="minorBidi"/>
          <w:sz w:val="22"/>
          <w:szCs w:val="22"/>
        </w:rPr>
      </w:pPr>
      <w:hyperlink w:anchor="_Toc458522020" w:history="1">
        <w:r w:rsidRPr="00297213">
          <w:rPr>
            <w:rStyle w:val="Hyperlink"/>
          </w:rPr>
          <w:t>3.5</w:t>
        </w:r>
        <w:r>
          <w:rPr>
            <w:rFonts w:asciiTheme="minorHAnsi" w:eastAsiaTheme="minorEastAsia" w:hAnsiTheme="minorHAnsi" w:cstheme="minorBidi"/>
            <w:sz w:val="22"/>
            <w:szCs w:val="22"/>
          </w:rPr>
          <w:tab/>
        </w:r>
        <w:r w:rsidRPr="00297213">
          <w:rPr>
            <w:rStyle w:val="Hyperlink"/>
          </w:rPr>
          <w:t>Maaiveld</w:t>
        </w:r>
        <w:r>
          <w:rPr>
            <w:webHidden/>
          </w:rPr>
          <w:tab/>
        </w:r>
        <w:r>
          <w:rPr>
            <w:webHidden/>
          </w:rPr>
          <w:fldChar w:fldCharType="begin"/>
        </w:r>
        <w:r>
          <w:rPr>
            <w:webHidden/>
          </w:rPr>
          <w:instrText xml:space="preserve"> PAGEREF _Toc458522020 \h </w:instrText>
        </w:r>
        <w:r>
          <w:rPr>
            <w:webHidden/>
          </w:rPr>
        </w:r>
        <w:r>
          <w:rPr>
            <w:webHidden/>
          </w:rPr>
          <w:fldChar w:fldCharType="separate"/>
        </w:r>
        <w:r>
          <w:rPr>
            <w:webHidden/>
          </w:rPr>
          <w:t>10</w:t>
        </w:r>
        <w:r>
          <w:rPr>
            <w:webHidden/>
          </w:rPr>
          <w:fldChar w:fldCharType="end"/>
        </w:r>
      </w:hyperlink>
    </w:p>
    <w:p w:rsidR="00612F44" w:rsidRDefault="00612F44">
      <w:pPr>
        <w:pStyle w:val="Inhopg2"/>
        <w:rPr>
          <w:rFonts w:asciiTheme="minorHAnsi" w:eastAsiaTheme="minorEastAsia" w:hAnsiTheme="minorHAnsi" w:cstheme="minorBidi"/>
          <w:sz w:val="22"/>
          <w:szCs w:val="22"/>
        </w:rPr>
      </w:pPr>
      <w:hyperlink w:anchor="_Toc458522021" w:history="1">
        <w:r w:rsidRPr="00297213">
          <w:rPr>
            <w:rStyle w:val="Hyperlink"/>
          </w:rPr>
          <w:t>3.6</w:t>
        </w:r>
        <w:r>
          <w:rPr>
            <w:rFonts w:asciiTheme="minorHAnsi" w:eastAsiaTheme="minorEastAsia" w:hAnsiTheme="minorHAnsi" w:cstheme="minorBidi"/>
            <w:sz w:val="22"/>
            <w:szCs w:val="22"/>
          </w:rPr>
          <w:tab/>
        </w:r>
        <w:r w:rsidRPr="00297213">
          <w:rPr>
            <w:rStyle w:val="Hyperlink"/>
          </w:rPr>
          <w:t>Afwatering</w:t>
        </w:r>
        <w:r>
          <w:rPr>
            <w:webHidden/>
          </w:rPr>
          <w:tab/>
        </w:r>
        <w:r>
          <w:rPr>
            <w:webHidden/>
          </w:rPr>
          <w:fldChar w:fldCharType="begin"/>
        </w:r>
        <w:r>
          <w:rPr>
            <w:webHidden/>
          </w:rPr>
          <w:instrText xml:space="preserve"> PAGEREF _Toc458522021 \h </w:instrText>
        </w:r>
        <w:r>
          <w:rPr>
            <w:webHidden/>
          </w:rPr>
        </w:r>
        <w:r>
          <w:rPr>
            <w:webHidden/>
          </w:rPr>
          <w:fldChar w:fldCharType="separate"/>
        </w:r>
        <w:r>
          <w:rPr>
            <w:webHidden/>
          </w:rPr>
          <w:t>10</w:t>
        </w:r>
        <w:r>
          <w:rPr>
            <w:webHidden/>
          </w:rPr>
          <w:fldChar w:fldCharType="end"/>
        </w:r>
      </w:hyperlink>
    </w:p>
    <w:p w:rsidR="00612F44" w:rsidRDefault="00612F44">
      <w:pPr>
        <w:pStyle w:val="Inhopg2"/>
        <w:rPr>
          <w:rFonts w:asciiTheme="minorHAnsi" w:eastAsiaTheme="minorEastAsia" w:hAnsiTheme="minorHAnsi" w:cstheme="minorBidi"/>
          <w:sz w:val="22"/>
          <w:szCs w:val="22"/>
        </w:rPr>
      </w:pPr>
      <w:hyperlink w:anchor="_Toc458522022" w:history="1">
        <w:r w:rsidRPr="00297213">
          <w:rPr>
            <w:rStyle w:val="Hyperlink"/>
          </w:rPr>
          <w:t>3.7</w:t>
        </w:r>
        <w:r>
          <w:rPr>
            <w:rFonts w:asciiTheme="minorHAnsi" w:eastAsiaTheme="minorEastAsia" w:hAnsiTheme="minorHAnsi" w:cstheme="minorBidi"/>
            <w:sz w:val="22"/>
            <w:szCs w:val="22"/>
          </w:rPr>
          <w:tab/>
        </w:r>
        <w:r w:rsidRPr="00297213">
          <w:rPr>
            <w:rStyle w:val="Hyperlink"/>
          </w:rPr>
          <w:t>Ontwatering</w:t>
        </w:r>
        <w:r>
          <w:rPr>
            <w:webHidden/>
          </w:rPr>
          <w:tab/>
        </w:r>
        <w:r>
          <w:rPr>
            <w:webHidden/>
          </w:rPr>
          <w:fldChar w:fldCharType="begin"/>
        </w:r>
        <w:r>
          <w:rPr>
            <w:webHidden/>
          </w:rPr>
          <w:instrText xml:space="preserve"> PAGEREF _Toc458522022 \h </w:instrText>
        </w:r>
        <w:r>
          <w:rPr>
            <w:webHidden/>
          </w:rPr>
        </w:r>
        <w:r>
          <w:rPr>
            <w:webHidden/>
          </w:rPr>
          <w:fldChar w:fldCharType="separate"/>
        </w:r>
        <w:r>
          <w:rPr>
            <w:webHidden/>
          </w:rPr>
          <w:t>10</w:t>
        </w:r>
        <w:r>
          <w:rPr>
            <w:webHidden/>
          </w:rPr>
          <w:fldChar w:fldCharType="end"/>
        </w:r>
      </w:hyperlink>
    </w:p>
    <w:p w:rsidR="00612F44" w:rsidRDefault="00612F44">
      <w:pPr>
        <w:pStyle w:val="Inhopg2"/>
        <w:rPr>
          <w:rFonts w:asciiTheme="minorHAnsi" w:eastAsiaTheme="minorEastAsia" w:hAnsiTheme="minorHAnsi" w:cstheme="minorBidi"/>
          <w:sz w:val="22"/>
          <w:szCs w:val="22"/>
        </w:rPr>
      </w:pPr>
      <w:hyperlink w:anchor="_Toc458522023" w:history="1">
        <w:r w:rsidRPr="00297213">
          <w:rPr>
            <w:rStyle w:val="Hyperlink"/>
          </w:rPr>
          <w:t>3.8</w:t>
        </w:r>
        <w:r>
          <w:rPr>
            <w:rFonts w:asciiTheme="minorHAnsi" w:eastAsiaTheme="minorEastAsia" w:hAnsiTheme="minorHAnsi" w:cstheme="minorBidi"/>
            <w:sz w:val="22"/>
            <w:szCs w:val="22"/>
          </w:rPr>
          <w:tab/>
        </w:r>
        <w:r w:rsidRPr="00297213">
          <w:rPr>
            <w:rStyle w:val="Hyperlink"/>
          </w:rPr>
          <w:t>Grondwaterstanden</w:t>
        </w:r>
        <w:r>
          <w:rPr>
            <w:webHidden/>
          </w:rPr>
          <w:tab/>
        </w:r>
        <w:r>
          <w:rPr>
            <w:webHidden/>
          </w:rPr>
          <w:fldChar w:fldCharType="begin"/>
        </w:r>
        <w:r>
          <w:rPr>
            <w:webHidden/>
          </w:rPr>
          <w:instrText xml:space="preserve"> PAGEREF _Toc458522023 \h </w:instrText>
        </w:r>
        <w:r>
          <w:rPr>
            <w:webHidden/>
          </w:rPr>
        </w:r>
        <w:r>
          <w:rPr>
            <w:webHidden/>
          </w:rPr>
          <w:fldChar w:fldCharType="separate"/>
        </w:r>
        <w:r>
          <w:rPr>
            <w:webHidden/>
          </w:rPr>
          <w:t>12</w:t>
        </w:r>
        <w:r>
          <w:rPr>
            <w:webHidden/>
          </w:rPr>
          <w:fldChar w:fldCharType="end"/>
        </w:r>
      </w:hyperlink>
    </w:p>
    <w:p w:rsidR="00612F44" w:rsidRDefault="00612F44">
      <w:pPr>
        <w:pStyle w:val="Inhopg2"/>
        <w:rPr>
          <w:rFonts w:asciiTheme="minorHAnsi" w:eastAsiaTheme="minorEastAsia" w:hAnsiTheme="minorHAnsi" w:cstheme="minorBidi"/>
          <w:sz w:val="22"/>
          <w:szCs w:val="22"/>
        </w:rPr>
      </w:pPr>
      <w:hyperlink w:anchor="_Toc458522024" w:history="1">
        <w:r w:rsidRPr="00297213">
          <w:rPr>
            <w:rStyle w:val="Hyperlink"/>
          </w:rPr>
          <w:t>3.9</w:t>
        </w:r>
        <w:r>
          <w:rPr>
            <w:rFonts w:asciiTheme="minorHAnsi" w:eastAsiaTheme="minorEastAsia" w:hAnsiTheme="minorHAnsi" w:cstheme="minorBidi"/>
            <w:sz w:val="22"/>
            <w:szCs w:val="22"/>
          </w:rPr>
          <w:tab/>
        </w:r>
        <w:r w:rsidRPr="00297213">
          <w:rPr>
            <w:rStyle w:val="Hyperlink"/>
          </w:rPr>
          <w:t>Hydrologische systeemanalyse</w:t>
        </w:r>
        <w:r>
          <w:rPr>
            <w:webHidden/>
          </w:rPr>
          <w:tab/>
        </w:r>
        <w:r>
          <w:rPr>
            <w:webHidden/>
          </w:rPr>
          <w:fldChar w:fldCharType="begin"/>
        </w:r>
        <w:r>
          <w:rPr>
            <w:webHidden/>
          </w:rPr>
          <w:instrText xml:space="preserve"> PAGEREF _Toc458522024 \h </w:instrText>
        </w:r>
        <w:r>
          <w:rPr>
            <w:webHidden/>
          </w:rPr>
        </w:r>
        <w:r>
          <w:rPr>
            <w:webHidden/>
          </w:rPr>
          <w:fldChar w:fldCharType="separate"/>
        </w:r>
        <w:r>
          <w:rPr>
            <w:webHidden/>
          </w:rPr>
          <w:t>13</w:t>
        </w:r>
        <w:r>
          <w:rPr>
            <w:webHidden/>
          </w:rPr>
          <w:fldChar w:fldCharType="end"/>
        </w:r>
      </w:hyperlink>
    </w:p>
    <w:p w:rsidR="00612F44" w:rsidRDefault="00612F44">
      <w:pPr>
        <w:pStyle w:val="Inhopg2"/>
        <w:rPr>
          <w:rFonts w:asciiTheme="minorHAnsi" w:eastAsiaTheme="minorEastAsia" w:hAnsiTheme="minorHAnsi" w:cstheme="minorBidi"/>
          <w:sz w:val="22"/>
          <w:szCs w:val="22"/>
        </w:rPr>
      </w:pPr>
      <w:hyperlink w:anchor="_Toc458522025" w:history="1">
        <w:r w:rsidRPr="00297213">
          <w:rPr>
            <w:rStyle w:val="Hyperlink"/>
          </w:rPr>
          <w:t>3.10</w:t>
        </w:r>
        <w:r>
          <w:rPr>
            <w:rFonts w:asciiTheme="minorHAnsi" w:eastAsiaTheme="minorEastAsia" w:hAnsiTheme="minorHAnsi" w:cstheme="minorBidi"/>
            <w:sz w:val="22"/>
            <w:szCs w:val="22"/>
          </w:rPr>
          <w:tab/>
        </w:r>
        <w:r w:rsidRPr="00297213">
          <w:rPr>
            <w:rStyle w:val="Hyperlink"/>
          </w:rPr>
          <w:t>Rapportage</w:t>
        </w:r>
        <w:r>
          <w:rPr>
            <w:webHidden/>
          </w:rPr>
          <w:tab/>
        </w:r>
        <w:r>
          <w:rPr>
            <w:webHidden/>
          </w:rPr>
          <w:fldChar w:fldCharType="begin"/>
        </w:r>
        <w:r>
          <w:rPr>
            <w:webHidden/>
          </w:rPr>
          <w:instrText xml:space="preserve"> PAGEREF _Toc458522025 \h </w:instrText>
        </w:r>
        <w:r>
          <w:rPr>
            <w:webHidden/>
          </w:rPr>
        </w:r>
        <w:r>
          <w:rPr>
            <w:webHidden/>
          </w:rPr>
          <w:fldChar w:fldCharType="separate"/>
        </w:r>
        <w:r>
          <w:rPr>
            <w:webHidden/>
          </w:rPr>
          <w:t>13</w:t>
        </w:r>
        <w:r>
          <w:rPr>
            <w:webHidden/>
          </w:rPr>
          <w:fldChar w:fldCharType="end"/>
        </w:r>
      </w:hyperlink>
    </w:p>
    <w:p w:rsidR="00612F44" w:rsidRDefault="00612F44">
      <w:pPr>
        <w:pStyle w:val="Inhopg2"/>
        <w:rPr>
          <w:rFonts w:asciiTheme="minorHAnsi" w:eastAsiaTheme="minorEastAsia" w:hAnsiTheme="minorHAnsi" w:cstheme="minorBidi"/>
          <w:sz w:val="22"/>
          <w:szCs w:val="22"/>
        </w:rPr>
      </w:pPr>
      <w:hyperlink w:anchor="_Toc458522026" w:history="1">
        <w:r w:rsidRPr="00297213">
          <w:rPr>
            <w:rStyle w:val="Hyperlink"/>
          </w:rPr>
          <w:t>3.11</w:t>
        </w:r>
        <w:r>
          <w:rPr>
            <w:rFonts w:asciiTheme="minorHAnsi" w:eastAsiaTheme="minorEastAsia" w:hAnsiTheme="minorHAnsi" w:cstheme="minorBidi"/>
            <w:sz w:val="22"/>
            <w:szCs w:val="22"/>
          </w:rPr>
          <w:tab/>
        </w:r>
        <w:r w:rsidRPr="00297213">
          <w:rPr>
            <w:rStyle w:val="Hyperlink"/>
          </w:rPr>
          <w:t>Doorkijk naar GGOR analyse</w:t>
        </w:r>
        <w:r>
          <w:rPr>
            <w:webHidden/>
          </w:rPr>
          <w:tab/>
        </w:r>
        <w:r>
          <w:rPr>
            <w:webHidden/>
          </w:rPr>
          <w:fldChar w:fldCharType="begin"/>
        </w:r>
        <w:r>
          <w:rPr>
            <w:webHidden/>
          </w:rPr>
          <w:instrText xml:space="preserve"> PAGEREF _Toc458522026 \h </w:instrText>
        </w:r>
        <w:r>
          <w:rPr>
            <w:webHidden/>
          </w:rPr>
        </w:r>
        <w:r>
          <w:rPr>
            <w:webHidden/>
          </w:rPr>
          <w:fldChar w:fldCharType="separate"/>
        </w:r>
        <w:r>
          <w:rPr>
            <w:webHidden/>
          </w:rPr>
          <w:t>13</w:t>
        </w:r>
        <w:r>
          <w:rPr>
            <w:webHidden/>
          </w:rPr>
          <w:fldChar w:fldCharType="end"/>
        </w:r>
      </w:hyperlink>
    </w:p>
    <w:p w:rsidR="00612F44" w:rsidRDefault="00612F44">
      <w:pPr>
        <w:pStyle w:val="Inhopg1"/>
        <w:rPr>
          <w:rFonts w:asciiTheme="minorHAnsi" w:eastAsiaTheme="minorEastAsia" w:hAnsiTheme="minorHAnsi" w:cstheme="minorBidi"/>
          <w:b w:val="0"/>
          <w:caps w:val="0"/>
          <w:color w:val="auto"/>
          <w:szCs w:val="22"/>
        </w:rPr>
      </w:pPr>
      <w:hyperlink w:anchor="_Toc458522027" w:history="1">
        <w:r w:rsidRPr="00297213">
          <w:rPr>
            <w:rStyle w:val="Hyperlink"/>
            <w:rFonts w:ascii="Segoe UI Light" w:hAnsi="Segoe UI Light"/>
          </w:rPr>
          <w:t>4</w:t>
        </w:r>
        <w:r>
          <w:rPr>
            <w:rFonts w:asciiTheme="minorHAnsi" w:eastAsiaTheme="minorEastAsia" w:hAnsiTheme="minorHAnsi" w:cstheme="minorBidi"/>
            <w:b w:val="0"/>
            <w:caps w:val="0"/>
            <w:color w:val="auto"/>
            <w:szCs w:val="22"/>
          </w:rPr>
          <w:tab/>
        </w:r>
        <w:r w:rsidRPr="00297213">
          <w:rPr>
            <w:rStyle w:val="Hyperlink"/>
          </w:rPr>
          <w:t>Planning en kosten</w:t>
        </w:r>
        <w:r>
          <w:rPr>
            <w:webHidden/>
          </w:rPr>
          <w:tab/>
        </w:r>
        <w:r>
          <w:rPr>
            <w:webHidden/>
          </w:rPr>
          <w:fldChar w:fldCharType="begin"/>
        </w:r>
        <w:r>
          <w:rPr>
            <w:webHidden/>
          </w:rPr>
          <w:instrText xml:space="preserve"> PAGEREF _Toc458522027 \h </w:instrText>
        </w:r>
        <w:r>
          <w:rPr>
            <w:webHidden/>
          </w:rPr>
        </w:r>
        <w:r>
          <w:rPr>
            <w:webHidden/>
          </w:rPr>
          <w:fldChar w:fldCharType="separate"/>
        </w:r>
        <w:r>
          <w:rPr>
            <w:webHidden/>
          </w:rPr>
          <w:t>15</w:t>
        </w:r>
        <w:r>
          <w:rPr>
            <w:webHidden/>
          </w:rPr>
          <w:fldChar w:fldCharType="end"/>
        </w:r>
      </w:hyperlink>
    </w:p>
    <w:p w:rsidR="00612F44" w:rsidRDefault="00612F44">
      <w:pPr>
        <w:pStyle w:val="Inhopg1"/>
        <w:rPr>
          <w:rFonts w:asciiTheme="minorHAnsi" w:eastAsiaTheme="minorEastAsia" w:hAnsiTheme="minorHAnsi" w:cstheme="minorBidi"/>
          <w:b w:val="0"/>
          <w:caps w:val="0"/>
          <w:color w:val="auto"/>
          <w:szCs w:val="22"/>
        </w:rPr>
      </w:pPr>
      <w:hyperlink w:anchor="_Toc458522028" w:history="1">
        <w:r w:rsidRPr="00297213">
          <w:rPr>
            <w:rStyle w:val="Hyperlink"/>
            <w:rFonts w:ascii="Segoe UI Light" w:hAnsi="Segoe UI Light"/>
          </w:rPr>
          <w:t>5</w:t>
        </w:r>
        <w:r>
          <w:rPr>
            <w:rFonts w:asciiTheme="minorHAnsi" w:eastAsiaTheme="minorEastAsia" w:hAnsiTheme="minorHAnsi" w:cstheme="minorBidi"/>
            <w:b w:val="0"/>
            <w:caps w:val="0"/>
            <w:color w:val="auto"/>
            <w:szCs w:val="22"/>
          </w:rPr>
          <w:tab/>
        </w:r>
        <w:r w:rsidRPr="00297213">
          <w:rPr>
            <w:rStyle w:val="Hyperlink"/>
          </w:rPr>
          <w:t>Literatuur</w:t>
        </w:r>
        <w:r>
          <w:rPr>
            <w:webHidden/>
          </w:rPr>
          <w:tab/>
        </w:r>
        <w:r>
          <w:rPr>
            <w:webHidden/>
          </w:rPr>
          <w:fldChar w:fldCharType="begin"/>
        </w:r>
        <w:r>
          <w:rPr>
            <w:webHidden/>
          </w:rPr>
          <w:instrText xml:space="preserve"> PAGEREF _Toc458522028 \h </w:instrText>
        </w:r>
        <w:r>
          <w:rPr>
            <w:webHidden/>
          </w:rPr>
        </w:r>
        <w:r>
          <w:rPr>
            <w:webHidden/>
          </w:rPr>
          <w:fldChar w:fldCharType="separate"/>
        </w:r>
        <w:r>
          <w:rPr>
            <w:webHidden/>
          </w:rPr>
          <w:t>17</w:t>
        </w:r>
        <w:r>
          <w:rPr>
            <w:webHidden/>
          </w:rPr>
          <w:fldChar w:fldCharType="end"/>
        </w:r>
      </w:hyperlink>
    </w:p>
    <w:p w:rsidR="00612F44" w:rsidRDefault="00612F44">
      <w:pPr>
        <w:pStyle w:val="Inhopg1"/>
        <w:rPr>
          <w:rFonts w:asciiTheme="minorHAnsi" w:eastAsiaTheme="minorEastAsia" w:hAnsiTheme="minorHAnsi" w:cstheme="minorBidi"/>
          <w:b w:val="0"/>
          <w:caps w:val="0"/>
          <w:color w:val="auto"/>
          <w:szCs w:val="22"/>
        </w:rPr>
      </w:pPr>
      <w:hyperlink w:anchor="_Toc458522029" w:history="1">
        <w:r w:rsidRPr="00297213">
          <w:rPr>
            <w:rStyle w:val="Hyperlink"/>
            <w:rFonts w:ascii="Segoe UI Light" w:hAnsi="Segoe UI Light"/>
          </w:rPr>
          <w:t>6</w:t>
        </w:r>
        <w:r>
          <w:rPr>
            <w:rFonts w:asciiTheme="minorHAnsi" w:eastAsiaTheme="minorEastAsia" w:hAnsiTheme="minorHAnsi" w:cstheme="minorBidi"/>
            <w:b w:val="0"/>
            <w:caps w:val="0"/>
            <w:color w:val="auto"/>
            <w:szCs w:val="22"/>
          </w:rPr>
          <w:tab/>
        </w:r>
        <w:r w:rsidRPr="00297213">
          <w:rPr>
            <w:rStyle w:val="Hyperlink"/>
          </w:rPr>
          <w:t>Bijlagen</w:t>
        </w:r>
        <w:r>
          <w:rPr>
            <w:webHidden/>
          </w:rPr>
          <w:tab/>
        </w:r>
        <w:r>
          <w:rPr>
            <w:webHidden/>
          </w:rPr>
          <w:fldChar w:fldCharType="begin"/>
        </w:r>
        <w:r>
          <w:rPr>
            <w:webHidden/>
          </w:rPr>
          <w:instrText xml:space="preserve"> PAGEREF _Toc458522029 \h </w:instrText>
        </w:r>
        <w:r>
          <w:rPr>
            <w:webHidden/>
          </w:rPr>
        </w:r>
        <w:r>
          <w:rPr>
            <w:webHidden/>
          </w:rPr>
          <w:fldChar w:fldCharType="separate"/>
        </w:r>
        <w:r>
          <w:rPr>
            <w:webHidden/>
          </w:rPr>
          <w:t>19</w:t>
        </w:r>
        <w:r>
          <w:rPr>
            <w:webHidden/>
          </w:rPr>
          <w:fldChar w:fldCharType="end"/>
        </w:r>
      </w:hyperlink>
    </w:p>
    <w:p w:rsidR="00612F44" w:rsidRDefault="000B2E85" w:rsidP="00BD4E7E">
      <w:pPr>
        <w:spacing w:line="240" w:lineRule="atLeast"/>
        <w:rPr>
          <w:rFonts w:ascii="Segoe UI Semibold" w:hAnsi="Segoe UI Semibold"/>
          <w:noProof/>
          <w:color w:val="005D76"/>
          <w:sz w:val="22"/>
          <w:szCs w:val="20"/>
        </w:rPr>
      </w:pPr>
      <w:r w:rsidRPr="007B0FAC">
        <w:rPr>
          <w:rFonts w:ascii="Segoe UI Semibold" w:hAnsi="Segoe UI Semibold"/>
          <w:noProof/>
          <w:color w:val="005D76"/>
          <w:sz w:val="22"/>
          <w:szCs w:val="20"/>
        </w:rPr>
        <w:fldChar w:fldCharType="end"/>
      </w:r>
    </w:p>
    <w:p w:rsidR="00612F44" w:rsidRDefault="00612F44">
      <w:pPr>
        <w:suppressAutoHyphens w:val="0"/>
        <w:spacing w:line="240" w:lineRule="auto"/>
        <w:rPr>
          <w:rFonts w:ascii="Segoe UI Semibold" w:hAnsi="Segoe UI Semibold"/>
          <w:noProof/>
          <w:color w:val="005D76"/>
          <w:sz w:val="22"/>
          <w:szCs w:val="20"/>
        </w:rPr>
      </w:pPr>
      <w:r>
        <w:rPr>
          <w:rFonts w:ascii="Segoe UI Semibold" w:hAnsi="Segoe UI Semibold"/>
          <w:noProof/>
          <w:color w:val="005D76"/>
          <w:sz w:val="22"/>
          <w:szCs w:val="20"/>
        </w:rPr>
        <w:br w:type="page"/>
      </w:r>
    </w:p>
    <w:p w:rsidR="004872D5" w:rsidRPr="007B0FAC" w:rsidRDefault="004872D5" w:rsidP="00BD4E7E">
      <w:pPr>
        <w:spacing w:line="240" w:lineRule="atLeast"/>
        <w:rPr>
          <w:sz w:val="13"/>
          <w:szCs w:val="13"/>
        </w:rPr>
      </w:pPr>
    </w:p>
    <w:tbl>
      <w:tblPr>
        <w:tblW w:w="8641" w:type="dxa"/>
        <w:tblLayout w:type="fixed"/>
        <w:tblCellMar>
          <w:left w:w="0" w:type="dxa"/>
          <w:right w:w="0" w:type="dxa"/>
        </w:tblCellMar>
        <w:tblLook w:val="0000"/>
      </w:tblPr>
      <w:tblGrid>
        <w:gridCol w:w="855"/>
        <w:gridCol w:w="6466"/>
        <w:gridCol w:w="1320"/>
      </w:tblGrid>
      <w:tr w:rsidR="00AD457F" w:rsidRPr="007B0FAC" w:rsidTr="00D326B4">
        <w:trPr>
          <w:trHeight w:val="380"/>
        </w:trPr>
        <w:tc>
          <w:tcPr>
            <w:tcW w:w="855" w:type="dxa"/>
          </w:tcPr>
          <w:p w:rsidR="00AD457F" w:rsidRPr="007B0FAC" w:rsidRDefault="00AD457F" w:rsidP="00612F44">
            <w:pPr>
              <w:suppressAutoHyphens w:val="0"/>
              <w:spacing w:line="240" w:lineRule="auto"/>
            </w:pPr>
          </w:p>
        </w:tc>
        <w:tc>
          <w:tcPr>
            <w:tcW w:w="6466" w:type="dxa"/>
          </w:tcPr>
          <w:p w:rsidR="00AD457F" w:rsidRPr="007B0FAC" w:rsidRDefault="00AD457F" w:rsidP="00C26986"/>
        </w:tc>
        <w:tc>
          <w:tcPr>
            <w:tcW w:w="1320" w:type="dxa"/>
          </w:tcPr>
          <w:p w:rsidR="00AD457F" w:rsidRPr="007B0FAC" w:rsidRDefault="00AD457F" w:rsidP="00AD457F">
            <w:pPr>
              <w:jc w:val="right"/>
            </w:pPr>
          </w:p>
        </w:tc>
      </w:tr>
    </w:tbl>
    <w:p w:rsidR="00077FB1" w:rsidRPr="007B0FAC" w:rsidRDefault="00077FB1">
      <w:bookmarkStart w:id="37" w:name="samenvatting_hfdstk"/>
      <w:bookmarkEnd w:id="37"/>
    </w:p>
    <w:p w:rsidR="00077FB1" w:rsidRPr="007B0FAC" w:rsidRDefault="00077FB1"/>
    <w:p w:rsidR="00121F42" w:rsidRPr="007B0FAC" w:rsidRDefault="00121F42" w:rsidP="00E65F14">
      <w:pPr>
        <w:sectPr w:rsidR="00121F42" w:rsidRPr="007B0FAC" w:rsidSect="00D326B4">
          <w:footerReference w:type="default" r:id="rId12"/>
          <w:footnotePr>
            <w:numRestart w:val="eachPage"/>
          </w:footnotePr>
          <w:pgSz w:w="11907" w:h="16840" w:code="9"/>
          <w:pgMar w:top="1247" w:right="1633" w:bottom="1474" w:left="1633" w:header="0" w:footer="493" w:gutter="0"/>
          <w:pgNumType w:start="1"/>
          <w:cols w:space="708"/>
          <w:formProt w:val="0"/>
          <w:docGrid w:linePitch="360"/>
        </w:sectPr>
      </w:pPr>
      <w:bookmarkStart w:id="38" w:name="_Toc292110081"/>
      <w:bookmarkStart w:id="39" w:name="rapportinhoud"/>
    </w:p>
    <w:p w:rsidR="00D54076" w:rsidRDefault="00D54076" w:rsidP="00D54076">
      <w:pPr>
        <w:pStyle w:val="Kop1"/>
      </w:pPr>
      <w:bookmarkStart w:id="40" w:name="_Toc458522009"/>
      <w:r>
        <w:lastRenderedPageBreak/>
        <w:t>Inleiding</w:t>
      </w:r>
      <w:bookmarkEnd w:id="40"/>
    </w:p>
    <w:p w:rsidR="00D54076" w:rsidRDefault="00D54076" w:rsidP="00D54076"/>
    <w:p w:rsidR="00D54076" w:rsidRDefault="00D54076" w:rsidP="00D54076">
      <w:pPr>
        <w:pStyle w:val="Kop2"/>
      </w:pPr>
      <w:bookmarkStart w:id="41" w:name="_Toc458522010"/>
      <w:r>
        <w:t>Achtergrond</w:t>
      </w:r>
      <w:bookmarkEnd w:id="41"/>
    </w:p>
    <w:p w:rsidR="0099360A" w:rsidRDefault="003C6C0F" w:rsidP="00596D40">
      <w:r>
        <w:t xml:space="preserve">Het </w:t>
      </w:r>
      <w:proofErr w:type="spellStart"/>
      <w:r>
        <w:t>Wisselse</w:t>
      </w:r>
      <w:proofErr w:type="spellEnd"/>
      <w:r>
        <w:t xml:space="preserve"> veen </w:t>
      </w:r>
      <w:r w:rsidR="00331366">
        <w:t xml:space="preserve">was </w:t>
      </w:r>
      <w:r w:rsidR="0099360A">
        <w:t>oorspronkelijk</w:t>
      </w:r>
      <w:r w:rsidR="00331366">
        <w:t xml:space="preserve"> een uitgestrekt hellingsveen </w:t>
      </w:r>
      <w:r>
        <w:t xml:space="preserve">gelegen op de oostelijke flank van de Veluwe ter hoogte van Epe. Het gebied ligt </w:t>
      </w:r>
      <w:r w:rsidR="0099360A">
        <w:t xml:space="preserve">aan de voet van de </w:t>
      </w:r>
      <w:proofErr w:type="spellStart"/>
      <w:r w:rsidR="0099360A">
        <w:t>Tongerensche</w:t>
      </w:r>
      <w:proofErr w:type="spellEnd"/>
      <w:r w:rsidR="0099360A">
        <w:t xml:space="preserve"> berg </w:t>
      </w:r>
      <w:r>
        <w:t xml:space="preserve">op een scherpe overgang </w:t>
      </w:r>
      <w:r w:rsidR="0099360A">
        <w:t xml:space="preserve">in de </w:t>
      </w:r>
      <w:r>
        <w:t>topografie</w:t>
      </w:r>
      <w:r w:rsidR="00FB765A">
        <w:t xml:space="preserve"> en </w:t>
      </w:r>
      <w:r w:rsidR="00596D40">
        <w:t>wordt gekenmerkt door hoge grondwaterstanden en</w:t>
      </w:r>
      <w:r w:rsidR="00C26986">
        <w:t xml:space="preserve"> </w:t>
      </w:r>
      <w:r w:rsidR="00FB765A">
        <w:t xml:space="preserve">een </w:t>
      </w:r>
      <w:r w:rsidR="00C26986">
        <w:t xml:space="preserve">constante aanvoer van schoon grondwater (kwel) vanuit de Veluwe. </w:t>
      </w:r>
      <w:r w:rsidR="00FB765A">
        <w:t xml:space="preserve">Het gebied is ontstaan </w:t>
      </w:r>
      <w:r w:rsidR="00EF04C2">
        <w:t>na de laatste ijstijd, zo’n 10.000 jaar geleden</w:t>
      </w:r>
      <w:r w:rsidR="00FB765A">
        <w:t xml:space="preserve">. </w:t>
      </w:r>
      <w:r w:rsidR="00596D40">
        <w:t xml:space="preserve">Door </w:t>
      </w:r>
      <w:r w:rsidR="00EF04C2">
        <w:t xml:space="preserve">de continue natte omstandigheden </w:t>
      </w:r>
      <w:r w:rsidR="00596D40">
        <w:t xml:space="preserve">is </w:t>
      </w:r>
      <w:r w:rsidR="00C26986">
        <w:t xml:space="preserve">hier </w:t>
      </w:r>
      <w:r w:rsidR="00EF04C2">
        <w:t xml:space="preserve">eeuwenlang </w:t>
      </w:r>
      <w:r w:rsidR="00C26986">
        <w:t xml:space="preserve">sprake </w:t>
      </w:r>
      <w:r w:rsidR="00596D40">
        <w:t xml:space="preserve">geweest </w:t>
      </w:r>
      <w:r w:rsidR="00C26986">
        <w:t>van veenvorming</w:t>
      </w:r>
      <w:r w:rsidR="00331366">
        <w:t xml:space="preserve">. De hydrologie zorgde voor </w:t>
      </w:r>
      <w:r w:rsidR="00C26986">
        <w:t xml:space="preserve">een </w:t>
      </w:r>
      <w:r w:rsidR="00596D40">
        <w:t>ge</w:t>
      </w:r>
      <w:r w:rsidR="00C26986">
        <w:t xml:space="preserve">schikt milieu voor bijzondere planten. </w:t>
      </w:r>
      <w:r w:rsidR="0099360A">
        <w:t>Op een kaart uit de 16</w:t>
      </w:r>
      <w:r w:rsidR="0099360A" w:rsidRPr="0099360A">
        <w:rPr>
          <w:vertAlign w:val="superscript"/>
        </w:rPr>
        <w:t>de</w:t>
      </w:r>
      <w:r w:rsidR="0099360A">
        <w:t xml:space="preserve"> eeuw (</w:t>
      </w:r>
      <w:r w:rsidR="0099360A" w:rsidRPr="0099360A">
        <w:t xml:space="preserve">1570 Christiaan </w:t>
      </w:r>
      <w:proofErr w:type="spellStart"/>
      <w:r w:rsidR="0099360A" w:rsidRPr="0099360A">
        <w:t>sGrooten</w:t>
      </w:r>
      <w:proofErr w:type="spellEnd"/>
      <w:r w:rsidR="0099360A">
        <w:t xml:space="preserve">) is het </w:t>
      </w:r>
      <w:proofErr w:type="spellStart"/>
      <w:r w:rsidR="0099360A">
        <w:t>Wisselse</w:t>
      </w:r>
      <w:proofErr w:type="spellEnd"/>
      <w:r w:rsidR="0099360A">
        <w:t xml:space="preserve"> veen duidelijk zichtbaar</w:t>
      </w:r>
      <w:r w:rsidR="00391BE4">
        <w:t xml:space="preserve"> als een omvangrijk gebied</w:t>
      </w:r>
      <w:r w:rsidR="00C504CE">
        <w:t xml:space="preserve"> (Figuur 1)</w:t>
      </w:r>
      <w:r w:rsidR="0099360A">
        <w:t>.</w:t>
      </w:r>
    </w:p>
    <w:p w:rsidR="0099360A" w:rsidRDefault="0099360A" w:rsidP="00596D40"/>
    <w:p w:rsidR="00391BE4" w:rsidRDefault="000B2E85" w:rsidP="00391BE4">
      <w:pPr>
        <w:keepNext/>
      </w:pPr>
      <w:r>
        <w:rPr>
          <w:noProof/>
        </w:rPr>
        <w:pict>
          <v:shapetype id="_x0000_t32" coordsize="21600,21600" o:spt="32" o:oned="t" path="m,l21600,21600e" filled="f">
            <v:path arrowok="t" fillok="f" o:connecttype="none"/>
            <o:lock v:ext="edit" shapetype="t"/>
          </v:shapetype>
          <v:shape id="_x0000_s1041" type="#_x0000_t32" style="position:absolute;margin-left:136.6pt;margin-top:127pt;width:20.25pt;height:15pt;z-index:251664896" o:connectortype="straight" strokecolor="white [3212]" strokeweight="2.25pt">
            <v:stroke endarrow="block" endarrowwidth="wide" endarrowlength="long"/>
          </v:shape>
        </w:pict>
      </w:r>
      <w:r>
        <w:rPr>
          <w:noProof/>
          <w:lang w:eastAsia="en-US"/>
        </w:rPr>
        <w:pict>
          <v:shapetype id="_x0000_t202" coordsize="21600,21600" o:spt="202" path="m,l,21600r21600,l21600,xe">
            <v:stroke joinstyle="miter"/>
            <v:path gradientshapeok="t" o:connecttype="rect"/>
          </v:shapetype>
          <v:shape id="_x0000_s1040" type="#_x0000_t202" style="position:absolute;margin-left:93.6pt;margin-top:100.15pt;width:88pt;height:36.45pt;z-index:251663872;mso-height-percent:200;mso-height-percent:200;mso-width-relative:margin;mso-height-relative:margin" filled="f" stroked="f">
            <v:textbox style="mso-fit-shape-to-text:t">
              <w:txbxContent>
                <w:p w:rsidR="00010769" w:rsidRDefault="00010769">
                  <w:pPr>
                    <w:rPr>
                      <w:b/>
                      <w:color w:val="FFFFFF" w:themeColor="background1"/>
                      <w:sz w:val="22"/>
                    </w:rPr>
                  </w:pPr>
                  <w:r w:rsidRPr="0099360A">
                    <w:rPr>
                      <w:b/>
                      <w:color w:val="FFFFFF" w:themeColor="background1"/>
                      <w:sz w:val="22"/>
                    </w:rPr>
                    <w:t xml:space="preserve">Wisselse </w:t>
                  </w:r>
                </w:p>
                <w:p w:rsidR="00010769" w:rsidRPr="0099360A" w:rsidRDefault="00010769">
                  <w:pPr>
                    <w:rPr>
                      <w:b/>
                      <w:color w:val="FFFFFF" w:themeColor="background1"/>
                      <w:sz w:val="22"/>
                    </w:rPr>
                  </w:pPr>
                  <w:r w:rsidRPr="0099360A">
                    <w:rPr>
                      <w:b/>
                      <w:color w:val="FFFFFF" w:themeColor="background1"/>
                      <w:sz w:val="22"/>
                    </w:rPr>
                    <w:t>veen</w:t>
                  </w:r>
                </w:p>
              </w:txbxContent>
            </v:textbox>
          </v:shape>
        </w:pict>
      </w:r>
      <w:r w:rsidR="0099360A">
        <w:rPr>
          <w:noProof/>
        </w:rPr>
        <w:drawing>
          <wp:inline distT="0" distB="0" distL="0" distR="0">
            <wp:extent cx="5487035" cy="3928545"/>
            <wp:effectExtent l="19050" t="0" r="0" b="0"/>
            <wp:docPr id="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5487035" cy="3928545"/>
                    </a:xfrm>
                    <a:prstGeom prst="rect">
                      <a:avLst/>
                    </a:prstGeom>
                    <a:noFill/>
                    <a:ln w="9525">
                      <a:noFill/>
                      <a:miter lim="800000"/>
                      <a:headEnd/>
                      <a:tailEnd/>
                    </a:ln>
                  </pic:spPr>
                </pic:pic>
              </a:graphicData>
            </a:graphic>
          </wp:inline>
        </w:drawing>
      </w:r>
    </w:p>
    <w:p w:rsidR="00391BE4" w:rsidRDefault="00391BE4" w:rsidP="00391BE4">
      <w:pPr>
        <w:pStyle w:val="Bijschrift"/>
      </w:pPr>
      <w:bookmarkStart w:id="42" w:name="_Ref458505659"/>
      <w:r>
        <w:t xml:space="preserve">Figuur </w:t>
      </w:r>
      <w:r w:rsidR="000B2E85">
        <w:fldChar w:fldCharType="begin"/>
      </w:r>
      <w:r w:rsidR="00747A2A">
        <w:instrText xml:space="preserve"> SEQ Figuur \* ARABIC </w:instrText>
      </w:r>
      <w:r w:rsidR="000B2E85">
        <w:fldChar w:fldCharType="separate"/>
      </w:r>
      <w:r w:rsidR="00712B85">
        <w:rPr>
          <w:noProof/>
        </w:rPr>
        <w:t>1</w:t>
      </w:r>
      <w:r w:rsidR="000B2E85">
        <w:rPr>
          <w:noProof/>
        </w:rPr>
        <w:fldChar w:fldCharType="end"/>
      </w:r>
      <w:bookmarkEnd w:id="42"/>
      <w:r>
        <w:t xml:space="preserve"> </w:t>
      </w:r>
      <w:r w:rsidR="004A7F62">
        <w:tab/>
      </w:r>
      <w:r>
        <w:t xml:space="preserve">Het </w:t>
      </w:r>
      <w:proofErr w:type="spellStart"/>
      <w:r>
        <w:t>Wisselse</w:t>
      </w:r>
      <w:proofErr w:type="spellEnd"/>
      <w:r>
        <w:t xml:space="preserve"> veen op een kaart uit 1570.</w:t>
      </w:r>
    </w:p>
    <w:p w:rsidR="0099360A" w:rsidRDefault="0099360A" w:rsidP="00596D40"/>
    <w:p w:rsidR="00C504CE" w:rsidRDefault="00C504CE" w:rsidP="00596D40">
      <w:r>
        <w:t xml:space="preserve">In de laatste 150 jaar is het </w:t>
      </w:r>
      <w:proofErr w:type="spellStart"/>
      <w:r>
        <w:t>veenpakket</w:t>
      </w:r>
      <w:proofErr w:type="spellEnd"/>
      <w:r>
        <w:t xml:space="preserve"> ontgonnen en verwijderd, voornamelijk voor huishoudelijk gebruik. Het </w:t>
      </w:r>
      <w:proofErr w:type="spellStart"/>
      <w:r>
        <w:t>ontveende</w:t>
      </w:r>
      <w:proofErr w:type="spellEnd"/>
      <w:r>
        <w:t xml:space="preserve"> gebied werd geschikt gemaakt voor landbouw. Lagen waarop water kan stagneren zijn met het ploegen opengebroken, en de ontwatering en afwatering is sterk toegenomen. Op historische topografische kaarten is de ligging van moerassige gebieden zichtbaar hoe de ontginning van het gebied is toegenomen (Figuur 2 en 3).</w:t>
      </w:r>
    </w:p>
    <w:p w:rsidR="00747A2A" w:rsidRDefault="00C504CE" w:rsidP="00596D40">
      <w:r>
        <w:rPr>
          <w:noProof/>
        </w:rPr>
        <w:lastRenderedPageBreak/>
        <w:drawing>
          <wp:inline distT="0" distB="0" distL="0" distR="0">
            <wp:extent cx="4680000" cy="3675679"/>
            <wp:effectExtent l="19050" t="0" r="630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stretch>
                      <a:fillRect/>
                    </a:stretch>
                  </pic:blipFill>
                  <pic:spPr>
                    <a:xfrm>
                      <a:off x="0" y="0"/>
                      <a:ext cx="4680000" cy="3675679"/>
                    </a:xfrm>
                    <a:prstGeom prst="rect">
                      <a:avLst/>
                    </a:prstGeom>
                  </pic:spPr>
                </pic:pic>
              </a:graphicData>
            </a:graphic>
          </wp:inline>
        </w:drawing>
      </w:r>
    </w:p>
    <w:p w:rsidR="00B5527C" w:rsidRDefault="00B5527C" w:rsidP="00B5527C">
      <w:pPr>
        <w:pStyle w:val="Bijschrift"/>
      </w:pPr>
      <w:r>
        <w:t xml:space="preserve">Figuur </w:t>
      </w:r>
      <w:r w:rsidR="000B2E85">
        <w:fldChar w:fldCharType="begin"/>
      </w:r>
      <w:r>
        <w:instrText xml:space="preserve"> SEQ Figuur \* ARABIC </w:instrText>
      </w:r>
      <w:r w:rsidR="000B2E85">
        <w:fldChar w:fldCharType="separate"/>
      </w:r>
      <w:r w:rsidR="00712B85">
        <w:rPr>
          <w:noProof/>
        </w:rPr>
        <w:t>2</w:t>
      </w:r>
      <w:r w:rsidR="000B2E85">
        <w:rPr>
          <w:noProof/>
        </w:rPr>
        <w:fldChar w:fldCharType="end"/>
      </w:r>
      <w:r>
        <w:t xml:space="preserve"> </w:t>
      </w:r>
      <w:r>
        <w:tab/>
        <w:t xml:space="preserve">Het </w:t>
      </w:r>
      <w:proofErr w:type="spellStart"/>
      <w:r>
        <w:t>Wisselse</w:t>
      </w:r>
      <w:proofErr w:type="spellEnd"/>
      <w:r>
        <w:t xml:space="preserve"> veen vlak voor de ontginning (1872) – de moerassige delen geven de voormalige veenkernen aan.</w:t>
      </w:r>
    </w:p>
    <w:p w:rsidR="00B5527C" w:rsidRDefault="00B5527C" w:rsidP="00596D40"/>
    <w:p w:rsidR="00B5527C" w:rsidRDefault="00C504CE" w:rsidP="00596D40">
      <w:r>
        <w:rPr>
          <w:noProof/>
        </w:rPr>
        <w:drawing>
          <wp:inline distT="0" distB="0" distL="0" distR="0">
            <wp:extent cx="4680000" cy="3705000"/>
            <wp:effectExtent l="19050" t="0" r="630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stretch>
                      <a:fillRect/>
                    </a:stretch>
                  </pic:blipFill>
                  <pic:spPr>
                    <a:xfrm>
                      <a:off x="0" y="0"/>
                      <a:ext cx="4680000" cy="3705000"/>
                    </a:xfrm>
                    <a:prstGeom prst="rect">
                      <a:avLst/>
                    </a:prstGeom>
                  </pic:spPr>
                </pic:pic>
              </a:graphicData>
            </a:graphic>
          </wp:inline>
        </w:drawing>
      </w:r>
    </w:p>
    <w:p w:rsidR="00B5527C" w:rsidRDefault="00B5527C" w:rsidP="00B5527C">
      <w:pPr>
        <w:pStyle w:val="Bijschrift"/>
      </w:pPr>
      <w:r>
        <w:t xml:space="preserve">Figuur </w:t>
      </w:r>
      <w:r w:rsidR="000B2E85">
        <w:fldChar w:fldCharType="begin"/>
      </w:r>
      <w:r>
        <w:instrText xml:space="preserve"> SEQ Figuur \* ARABIC </w:instrText>
      </w:r>
      <w:r w:rsidR="000B2E85">
        <w:fldChar w:fldCharType="separate"/>
      </w:r>
      <w:r w:rsidR="00712B85">
        <w:rPr>
          <w:noProof/>
        </w:rPr>
        <w:t>3</w:t>
      </w:r>
      <w:r w:rsidR="000B2E85">
        <w:rPr>
          <w:noProof/>
        </w:rPr>
        <w:fldChar w:fldCharType="end"/>
      </w:r>
      <w:r>
        <w:t xml:space="preserve"> </w:t>
      </w:r>
      <w:r>
        <w:tab/>
        <w:t xml:space="preserve">Het </w:t>
      </w:r>
      <w:proofErr w:type="spellStart"/>
      <w:r>
        <w:t>Wisselse</w:t>
      </w:r>
      <w:proofErr w:type="spellEnd"/>
      <w:r>
        <w:t xml:space="preserve"> veen vlak na de ontginning (1895) - .</w:t>
      </w:r>
    </w:p>
    <w:p w:rsidR="00747A2A" w:rsidRDefault="00747A2A" w:rsidP="00596D40"/>
    <w:p w:rsidR="000D7526" w:rsidRDefault="000D7526" w:rsidP="000D7526">
      <w:r>
        <w:t xml:space="preserve">Door de landbouwactiviteiten is ook de bemesting toegenomen met negatieve gevolgen voor bijzondere plantensoorten gebonden aan voedselarme </w:t>
      </w:r>
      <w:proofErr w:type="spellStart"/>
      <w:r>
        <w:t>milieu’s</w:t>
      </w:r>
      <w:proofErr w:type="spellEnd"/>
      <w:r>
        <w:t xml:space="preserve">. Dit proces ging door tot ver in de 20e  eeuw. </w:t>
      </w:r>
    </w:p>
    <w:p w:rsidR="000D7526" w:rsidRDefault="000D7526" w:rsidP="000D7526">
      <w:r>
        <w:t xml:space="preserve">Van al het veen is slechts een klein gebied (“Landje van Jonker”) gespaard gebleven. Op dit perceel (KNNV, 2011) van 1.9 hectare ligt het laatste restant van het ooit zo uitgestrekte veengebied. Hoewel de kwaliteit </w:t>
      </w:r>
      <w:r>
        <w:lastRenderedPageBreak/>
        <w:t xml:space="preserve">achteruit is gegaan bevat het perceel nog steeds waardevolle kwelafhankelijk natuur met talloze bijzondere plantensoorten. </w:t>
      </w:r>
    </w:p>
    <w:p w:rsidR="000D7526" w:rsidRDefault="000D7526" w:rsidP="00596D40"/>
    <w:p w:rsidR="00712B85" w:rsidRDefault="00712B85" w:rsidP="00757F44">
      <w:r>
        <w:t xml:space="preserve">Het oorspronkelijke maaiveld </w:t>
      </w:r>
      <w:r w:rsidR="000D7526">
        <w:t xml:space="preserve">ten zuidoosten van het Landje van Jonker is </w:t>
      </w:r>
      <w:r>
        <w:t xml:space="preserve">grotendeels aangepast door bollegging van de percelen tussen een rechthoekig slotenpatroon (zie </w:t>
      </w:r>
      <w:r w:rsidR="000B2E85">
        <w:fldChar w:fldCharType="begin"/>
      </w:r>
      <w:r>
        <w:instrText xml:space="preserve"> REF _Ref458505659 \h </w:instrText>
      </w:r>
      <w:r w:rsidR="000B2E85">
        <w:fldChar w:fldCharType="end"/>
      </w:r>
      <w:r w:rsidR="000B2E85">
        <w:fldChar w:fldCharType="begin"/>
      </w:r>
      <w:r>
        <w:instrText xml:space="preserve"> REF _Ref458505664 \h </w:instrText>
      </w:r>
      <w:r w:rsidR="000B2E85">
        <w:fldChar w:fldCharType="separate"/>
      </w:r>
      <w:r>
        <w:t xml:space="preserve">Figuur </w:t>
      </w:r>
      <w:r>
        <w:rPr>
          <w:noProof/>
        </w:rPr>
        <w:t>4</w:t>
      </w:r>
      <w:r w:rsidR="000B2E85">
        <w:fldChar w:fldCharType="end"/>
      </w:r>
      <w:r>
        <w:t xml:space="preserve">). Het vroegere natuurlijke maaiveld met bijbehorende natte laagten en natuurlijke slenken is hierdoor grotendeels verloren gegaan. Het </w:t>
      </w:r>
      <w:r w:rsidR="00C504CE">
        <w:t>L</w:t>
      </w:r>
      <w:r>
        <w:t xml:space="preserve">andje van Jonker en het perceel direct ten oosten hiervan lijken als enige aan dit lot te zijn ontsnapt. </w:t>
      </w:r>
    </w:p>
    <w:p w:rsidR="00712B85" w:rsidRDefault="00712B85" w:rsidP="00757F44"/>
    <w:p w:rsidR="00C504CE" w:rsidRDefault="00C504CE">
      <w:pPr>
        <w:keepNext/>
      </w:pPr>
      <w:r>
        <w:rPr>
          <w:noProof/>
        </w:rPr>
        <w:drawing>
          <wp:inline distT="0" distB="0" distL="0" distR="0">
            <wp:extent cx="5487035" cy="2632075"/>
            <wp:effectExtent l="0" t="0" r="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stretch>
                      <a:fillRect/>
                    </a:stretch>
                  </pic:blipFill>
                  <pic:spPr>
                    <a:xfrm>
                      <a:off x="0" y="0"/>
                      <a:ext cx="5487035" cy="2632075"/>
                    </a:xfrm>
                    <a:prstGeom prst="rect">
                      <a:avLst/>
                    </a:prstGeom>
                  </pic:spPr>
                </pic:pic>
              </a:graphicData>
            </a:graphic>
          </wp:inline>
        </w:drawing>
      </w:r>
    </w:p>
    <w:p w:rsidR="00C504CE" w:rsidRDefault="00712B85" w:rsidP="00C504CE">
      <w:pPr>
        <w:pStyle w:val="Bijschrift"/>
        <w:tabs>
          <w:tab w:val="clear" w:pos="1588"/>
          <w:tab w:val="clear" w:pos="1701"/>
          <w:tab w:val="left" w:pos="993"/>
        </w:tabs>
        <w:ind w:left="993" w:hanging="993"/>
      </w:pPr>
      <w:bookmarkStart w:id="43" w:name="_Ref458505664"/>
      <w:r>
        <w:t xml:space="preserve">Figuur </w:t>
      </w:r>
      <w:r w:rsidR="000B2E85">
        <w:fldChar w:fldCharType="begin"/>
      </w:r>
      <w:r>
        <w:instrText xml:space="preserve"> SEQ Figuur \* ARABIC </w:instrText>
      </w:r>
      <w:r w:rsidR="000B2E85">
        <w:fldChar w:fldCharType="separate"/>
      </w:r>
      <w:r>
        <w:rPr>
          <w:noProof/>
        </w:rPr>
        <w:t>4</w:t>
      </w:r>
      <w:r w:rsidR="000B2E85">
        <w:fldChar w:fldCharType="end"/>
      </w:r>
      <w:bookmarkEnd w:id="43"/>
      <w:r w:rsidR="00C504CE">
        <w:tab/>
      </w:r>
      <w:r>
        <w:t xml:space="preserve">AHN-2 Ingezoomde opname van de percelen ten zuidoosten van het landje van Jonker. Duidelijk is te zien hoe er met grond is geschoven om de percelen tussen de sloten bol te leggen. </w:t>
      </w:r>
    </w:p>
    <w:p w:rsidR="00C504CE" w:rsidRDefault="00C504CE"/>
    <w:p w:rsidR="00757F44" w:rsidRDefault="00757F44" w:rsidP="00596D40">
      <w:r>
        <w:t xml:space="preserve">Rond 1975 kwam er weer meer aandacht voor natuur en werd er een begin gemaakt met het aankopen van landbouwgrond voor natuurontwikkeling. Het </w:t>
      </w:r>
      <w:proofErr w:type="spellStart"/>
      <w:r>
        <w:t>Wisselse</w:t>
      </w:r>
      <w:proofErr w:type="spellEnd"/>
      <w:r>
        <w:t xml:space="preserve"> Veen komt in die tijd in aanmerking voor aankoop. De kern van het veen zal reservaatgebied worden en de randgebieden krijgen de stempel beheersgebied. Extensief beheer wordt gevraagd, de boeren krijgen compensatie. Doordat de grond in handen is van zeer veel eigenaren, gaan er heel wat jaren over heen voor dat het rond is. De gronden worden aangekocht door het Geldersch Landschap. In 1993 wordt in het Landje van Jonker de verrijkte bovenlaag afgeplagd en deels afgevoerd. Een deel van de grond is in de voormalige sloten geschoven. </w:t>
      </w:r>
    </w:p>
    <w:p w:rsidR="00DB3889" w:rsidRDefault="00DB3889" w:rsidP="00596D40"/>
    <w:p w:rsidR="00A65691" w:rsidRDefault="00A65691" w:rsidP="00D54076"/>
    <w:p w:rsidR="00D54076" w:rsidRDefault="00D54076" w:rsidP="00D54076">
      <w:pPr>
        <w:pStyle w:val="Kop2"/>
      </w:pPr>
      <w:bookmarkStart w:id="44" w:name="_Toc458522011"/>
      <w:r>
        <w:t>Probleemstelling</w:t>
      </w:r>
      <w:bookmarkEnd w:id="44"/>
    </w:p>
    <w:p w:rsidR="00EF4124" w:rsidRDefault="00EF4124" w:rsidP="00EF4124">
      <w:r>
        <w:t>In de 90er jaren staat het probleem van verdroging hoog op de beleidsagenda. Concrete plannen zijn nodig om de waardevolle grondwaterafhankelijke natuur te kunnen behouden. Vanuit de Evaluatienota Waterhuishouding uit 1994 en de 4</w:t>
      </w:r>
      <w:r w:rsidRPr="002E1757">
        <w:rPr>
          <w:vertAlign w:val="superscript"/>
        </w:rPr>
        <w:t>de</w:t>
      </w:r>
      <w:r>
        <w:t xml:space="preserve"> Nota Waterhuishouding wordt gevraagd om dit concreet uit te werken in een GGOR, een gewenst grond- en oppervlaktewaterregime. Er worden TOP</w:t>
      </w:r>
      <w:r w:rsidR="00274167">
        <w:t>-</w:t>
      </w:r>
      <w:r>
        <w:t xml:space="preserve">lijst gebieden opgesteld met gebieden die prioriteit krijgen om hersteld te worden. Het </w:t>
      </w:r>
      <w:proofErr w:type="spellStart"/>
      <w:r>
        <w:t>Wisselse</w:t>
      </w:r>
      <w:proofErr w:type="spellEnd"/>
      <w:r>
        <w:t xml:space="preserve"> veen komt ook op deze TOP</w:t>
      </w:r>
      <w:r w:rsidR="00274167">
        <w:t>-</w:t>
      </w:r>
      <w:r>
        <w:t xml:space="preserve">lijst terecht. Thans heeft het </w:t>
      </w:r>
      <w:proofErr w:type="spellStart"/>
      <w:r>
        <w:t>Wisselse</w:t>
      </w:r>
      <w:proofErr w:type="spellEnd"/>
      <w:r>
        <w:t xml:space="preserve"> veen ook een Europese beschermingsstatus aangezien het onderdeel uitmaakt van het habitatrichtlijngebied Veluwe.</w:t>
      </w:r>
    </w:p>
    <w:p w:rsidR="00EF4124" w:rsidRDefault="00EF4124" w:rsidP="00EF4124"/>
    <w:p w:rsidR="00EF4124" w:rsidRDefault="00EF4124" w:rsidP="00EF4124">
      <w:r>
        <w:t xml:space="preserve">In 2009 is een GGOR studie uitgevoerd (Oranjewoud, 2009) waarbij knelpunten in de waterhuishouding zijn geïdentificeerd, effecten van ingrepen en maatregelen zijn gekwantificeerd en een herstelplan is opgesteld. Uit de analyse blijkt dat de gemiddelde voorjaarsgrondwaterstand (GVG) voor het </w:t>
      </w:r>
      <w:proofErr w:type="spellStart"/>
      <w:r>
        <w:t>Wisselse</w:t>
      </w:r>
      <w:proofErr w:type="spellEnd"/>
      <w:r>
        <w:t xml:space="preserve"> veen te laag is voor de vereiste natuurdoelen, en gedurende de zomerperiode de grondwaterstand (GLG) te ver uitzakt. De </w:t>
      </w:r>
      <w:r w:rsidRPr="00955227">
        <w:t xml:space="preserve">structureel te lage grondwaterstand is het gevolg van een te lage drainagebasis.  </w:t>
      </w:r>
      <w:r>
        <w:t xml:space="preserve">Ook is geconstateerd dat er sprake is van onvoldoende kweluittreding. Ontwatering via de beken, sprengen en watergangen zorgt voor een versnelde afvoer van kwelwater en </w:t>
      </w:r>
      <w:r w:rsidR="00B5527C">
        <w:t xml:space="preserve">heeft </w:t>
      </w:r>
      <w:r>
        <w:t>daarmee ook een aanzienlijke invloed op de grondwaterstanden en de kweldruk in het gebied. Sprengkoppen en grote watergangen hebben een subregionaal effect in de beekdalen zelf. De lokale detailontwatering heeft vooral een effect op grondwaterstanden en de invloed van kwelwater op (</w:t>
      </w:r>
      <w:proofErr w:type="spellStart"/>
      <w:r>
        <w:t>perceels</w:t>
      </w:r>
      <w:proofErr w:type="spellEnd"/>
      <w:r>
        <w:t>-)niveau.</w:t>
      </w:r>
    </w:p>
    <w:p w:rsidR="00EF4124" w:rsidRDefault="00EF4124" w:rsidP="00EF4124">
      <w:r>
        <w:lastRenderedPageBreak/>
        <w:t xml:space="preserve">Het </w:t>
      </w:r>
      <w:proofErr w:type="spellStart"/>
      <w:r>
        <w:t>Wisselse</w:t>
      </w:r>
      <w:proofErr w:type="spellEnd"/>
      <w:r>
        <w:t xml:space="preserve"> veen </w:t>
      </w:r>
      <w:r w:rsidR="00B5527C">
        <w:t xml:space="preserve">staat </w:t>
      </w:r>
      <w:r>
        <w:t xml:space="preserve">nu nog steeds onder druk als gevolg van landbouwactiviteiten in de omgeving. Zowel verdroging als vermesting vormen een bedreiging voor het behoud en de ontwikkeling van de bijzondere flora. Hydrologische herstelmaatregelen aangekondigd in de gebiedsanalyse voor habitatrichtlijngebied Veluwe (057) </w:t>
      </w:r>
      <w:r w:rsidR="00B5527C">
        <w:t xml:space="preserve">zijn </w:t>
      </w:r>
      <w:r>
        <w:t xml:space="preserve">nog niet uitgevoerd. Meststoffen die bovenstrooms aanwezig zijn in de bodem kunnen uitspoelen en terecht komen in de waardevolle delen van het </w:t>
      </w:r>
      <w:proofErr w:type="spellStart"/>
      <w:r>
        <w:t>Wisselse</w:t>
      </w:r>
      <w:proofErr w:type="spellEnd"/>
      <w:r>
        <w:t xml:space="preserve"> veen. Tevens is er sprake van te hoge atmosferische depositie vanuit de lucht. Spoedige uitvoering van hydrologische herstelmaatregelen gericht op het behoud van de grondwaterafhankelijke natuur is dan ook urgent. Dit wordt ook onderkend met de Programmatische  Aanpak Stikstof (PAS) waarin voor veel gebieden een nadere analyse is gemaakt van maatregelen in relatie tot behoud en herstel van habitattypen conform de Europese habitatrichtlijn. </w:t>
      </w:r>
    </w:p>
    <w:p w:rsidR="00D54076" w:rsidRDefault="00D54076" w:rsidP="00D54076"/>
    <w:p w:rsidR="00D54076" w:rsidRDefault="00D54076" w:rsidP="00D54076">
      <w:pPr>
        <w:pStyle w:val="Kop2"/>
      </w:pPr>
      <w:bookmarkStart w:id="45" w:name="_Toc458522012"/>
      <w:r>
        <w:t>Doelstelling</w:t>
      </w:r>
      <w:bookmarkEnd w:id="45"/>
    </w:p>
    <w:p w:rsidR="00DF02BC" w:rsidRPr="00EF4124" w:rsidRDefault="00DF02BC" w:rsidP="00DF02BC">
      <w:pPr>
        <w:rPr>
          <w:rFonts w:cs="Segoe UI"/>
          <w:szCs w:val="18"/>
        </w:rPr>
      </w:pPr>
      <w:r w:rsidRPr="00EF4124">
        <w:rPr>
          <w:rFonts w:cs="Segoe UI"/>
          <w:szCs w:val="18"/>
        </w:rPr>
        <w:t>In de opdracht van de provincie worden twee doelen onderscheiden:</w:t>
      </w:r>
    </w:p>
    <w:p w:rsidR="00DF02BC" w:rsidRPr="00EF4124" w:rsidRDefault="00DF02BC" w:rsidP="00DF02BC">
      <w:pPr>
        <w:pStyle w:val="Lijstalinea"/>
        <w:numPr>
          <w:ilvl w:val="0"/>
          <w:numId w:val="15"/>
        </w:numPr>
        <w:rPr>
          <w:rFonts w:ascii="Segoe UI" w:hAnsi="Segoe UI" w:cs="Segoe UI"/>
          <w:sz w:val="18"/>
          <w:szCs w:val="18"/>
        </w:rPr>
      </w:pPr>
      <w:r w:rsidRPr="00EF4124">
        <w:rPr>
          <w:rFonts w:ascii="Segoe UI" w:hAnsi="Segoe UI" w:cs="Segoe UI"/>
          <w:sz w:val="18"/>
          <w:szCs w:val="18"/>
        </w:rPr>
        <w:t>Het in beeld brengen en onderbouwen van de minimaal noodzakelijke set aan maatregelen ten behoeve van de PAS (dempen, vernatten, functieverandering etc.)</w:t>
      </w:r>
    </w:p>
    <w:p w:rsidR="00DF02BC" w:rsidRPr="00EF4124" w:rsidRDefault="00DF02BC" w:rsidP="00DF02BC">
      <w:pPr>
        <w:pStyle w:val="Lijstalinea"/>
        <w:numPr>
          <w:ilvl w:val="0"/>
          <w:numId w:val="15"/>
        </w:numPr>
        <w:rPr>
          <w:rFonts w:ascii="Segoe UI" w:hAnsi="Segoe UI" w:cs="Segoe UI"/>
          <w:sz w:val="18"/>
          <w:szCs w:val="18"/>
        </w:rPr>
      </w:pPr>
      <w:r w:rsidRPr="00EF4124">
        <w:rPr>
          <w:rFonts w:ascii="Segoe UI" w:hAnsi="Segoe UI" w:cs="Segoe UI"/>
          <w:sz w:val="18"/>
          <w:szCs w:val="18"/>
        </w:rPr>
        <w:t>Uitwerking van de GGOR-studie ten behoeve van realisatie van de Natura2000-doelen.</w:t>
      </w:r>
    </w:p>
    <w:p w:rsidR="00DF02BC" w:rsidRDefault="00DF02BC" w:rsidP="00DF02BC"/>
    <w:p w:rsidR="009E1573" w:rsidRDefault="009E1573" w:rsidP="009E1573">
      <w:r>
        <w:t>Er worden twee rapporten verwacht. De eerste rapportage betreft de noodzakelijke maatregelen en onderbouwing ten behoeve van de PAS (waar, wat, hoe en waarom). Met name het waarom, de onderbouwing, is nodig. De tweede rapportage is de concrete uitwerking van de GGOR-studie (waar, wat en hoe). Het waarom is hierbij  veel minder belangrijk omdat dit al grotendeels is beschreven in de GGOR-studie. De rapportage dient zo ver te worden uitgewerkt dat deze als basis voor verdere besteksuitwerking kan worden benut.</w:t>
      </w:r>
    </w:p>
    <w:p w:rsidR="009E1573" w:rsidRDefault="009E1573" w:rsidP="00DF02BC"/>
    <w:p w:rsidR="00DF02BC" w:rsidRDefault="00DF02BC" w:rsidP="00DF02BC">
      <w:r>
        <w:t xml:space="preserve">De opdrachtgever heeft aangegeven dat het eerste onderdeel (PAS) veel urgenter is dan het tweede deel en dat men een gefaseerde aanpak wil. In de eerste fase worden de PAS-maatregelen in beeld gebracht. Hierbij wordt uitgegaan van literatuurstudie, veldonderzoek en </w:t>
      </w:r>
      <w:proofErr w:type="spellStart"/>
      <w:r>
        <w:t>expert</w:t>
      </w:r>
      <w:r w:rsidR="00AA3977">
        <w:t>-</w:t>
      </w:r>
      <w:r>
        <w:t>judgement</w:t>
      </w:r>
      <w:proofErr w:type="spellEnd"/>
      <w:r>
        <w:t xml:space="preserve"> mede op basis van terreinbezoek samen met de hydroloog van het waterschap (Vallei en Veluwe) en een provinciale hydroloog. </w:t>
      </w:r>
    </w:p>
    <w:p w:rsidR="00DF02BC" w:rsidRDefault="00DF02BC" w:rsidP="00DF02BC"/>
    <w:p w:rsidR="00DF02BC" w:rsidRPr="00DF02BC" w:rsidRDefault="00DF02BC" w:rsidP="00DF02BC">
      <w:pPr>
        <w:rPr>
          <w:rFonts w:cs="Segoe UI"/>
          <w:szCs w:val="18"/>
        </w:rPr>
      </w:pPr>
      <w:r>
        <w:t xml:space="preserve">In de tweede fase wordt dit verbreed naar het gehele plangebied van de GGOR-studie. </w:t>
      </w:r>
      <w:r w:rsidRPr="00DF02BC">
        <w:rPr>
          <w:rFonts w:cs="Segoe UI"/>
          <w:szCs w:val="18"/>
        </w:rPr>
        <w:t xml:space="preserve">Hierbij gaat het om beschrijving en lokalisering van de maatregelen: </w:t>
      </w:r>
    </w:p>
    <w:p w:rsidR="00DF02BC" w:rsidRPr="00DF02BC" w:rsidRDefault="00DF02BC" w:rsidP="00DF02BC">
      <w:pPr>
        <w:pStyle w:val="Lijstalinea"/>
        <w:numPr>
          <w:ilvl w:val="0"/>
          <w:numId w:val="17"/>
        </w:numPr>
        <w:rPr>
          <w:rFonts w:ascii="Segoe UI" w:hAnsi="Segoe UI" w:cs="Segoe UI"/>
          <w:sz w:val="18"/>
          <w:szCs w:val="18"/>
        </w:rPr>
      </w:pPr>
      <w:r w:rsidRPr="00DF02BC">
        <w:rPr>
          <w:rFonts w:ascii="Segoe UI" w:hAnsi="Segoe UI" w:cs="Segoe UI"/>
          <w:sz w:val="18"/>
          <w:szCs w:val="18"/>
        </w:rPr>
        <w:t xml:space="preserve">welke sloten/greppels dienen op welke wijze te worden gedempt </w:t>
      </w:r>
    </w:p>
    <w:p w:rsidR="00DF02BC" w:rsidRPr="00DF02BC" w:rsidRDefault="00DF02BC" w:rsidP="00DF02BC">
      <w:pPr>
        <w:pStyle w:val="Lijstalinea"/>
        <w:numPr>
          <w:ilvl w:val="0"/>
          <w:numId w:val="17"/>
        </w:numPr>
        <w:rPr>
          <w:rFonts w:ascii="Segoe UI" w:hAnsi="Segoe UI" w:cs="Segoe UI"/>
          <w:sz w:val="18"/>
          <w:szCs w:val="18"/>
        </w:rPr>
      </w:pPr>
      <w:r w:rsidRPr="00DF02BC">
        <w:rPr>
          <w:rFonts w:ascii="Segoe UI" w:hAnsi="Segoe UI" w:cs="Segoe UI"/>
          <w:sz w:val="18"/>
          <w:szCs w:val="18"/>
        </w:rPr>
        <w:t>hoe kunnen de aanwezige beken het meest optimaal worden ingezet voor N2000-doelen</w:t>
      </w:r>
    </w:p>
    <w:p w:rsidR="00DF02BC" w:rsidRPr="00DF02BC" w:rsidRDefault="00DF02BC" w:rsidP="00DF02BC">
      <w:pPr>
        <w:pStyle w:val="Lijstalinea"/>
        <w:numPr>
          <w:ilvl w:val="0"/>
          <w:numId w:val="17"/>
        </w:numPr>
        <w:rPr>
          <w:rFonts w:ascii="Segoe UI" w:hAnsi="Segoe UI" w:cs="Segoe UI"/>
          <w:sz w:val="18"/>
          <w:szCs w:val="18"/>
        </w:rPr>
      </w:pPr>
      <w:r w:rsidRPr="00DF02BC">
        <w:rPr>
          <w:rFonts w:ascii="Segoe UI" w:hAnsi="Segoe UI" w:cs="Segoe UI"/>
          <w:sz w:val="18"/>
          <w:szCs w:val="18"/>
        </w:rPr>
        <w:t xml:space="preserve">waar is, hoeveel peilverhoging noodzakelijk </w:t>
      </w:r>
    </w:p>
    <w:p w:rsidR="00DF02BC" w:rsidRPr="00DF02BC" w:rsidRDefault="00DF02BC" w:rsidP="00DF02BC">
      <w:pPr>
        <w:pStyle w:val="Lijstalinea"/>
        <w:numPr>
          <w:ilvl w:val="0"/>
          <w:numId w:val="17"/>
        </w:numPr>
        <w:rPr>
          <w:rFonts w:ascii="Segoe UI" w:hAnsi="Segoe UI" w:cs="Segoe UI"/>
          <w:sz w:val="18"/>
          <w:szCs w:val="18"/>
        </w:rPr>
      </w:pPr>
      <w:r w:rsidRPr="00DF02BC">
        <w:rPr>
          <w:rFonts w:ascii="Segoe UI" w:hAnsi="Segoe UI" w:cs="Segoe UI"/>
          <w:sz w:val="18"/>
          <w:szCs w:val="18"/>
        </w:rPr>
        <w:t xml:space="preserve">waar kunnen welke </w:t>
      </w:r>
      <w:proofErr w:type="spellStart"/>
      <w:r w:rsidRPr="00DF02BC">
        <w:rPr>
          <w:rFonts w:ascii="Segoe UI" w:hAnsi="Segoe UI" w:cs="Segoe UI"/>
          <w:sz w:val="18"/>
          <w:szCs w:val="18"/>
        </w:rPr>
        <w:t>habitatypen</w:t>
      </w:r>
      <w:proofErr w:type="spellEnd"/>
      <w:r w:rsidRPr="00DF02BC">
        <w:rPr>
          <w:rFonts w:ascii="Segoe UI" w:hAnsi="Segoe UI" w:cs="Segoe UI"/>
          <w:sz w:val="18"/>
          <w:szCs w:val="18"/>
        </w:rPr>
        <w:t xml:space="preserve"> worden uitgebreid (functieverandering) </w:t>
      </w:r>
    </w:p>
    <w:p w:rsidR="00DF02BC" w:rsidRPr="00DF02BC" w:rsidRDefault="00DF02BC" w:rsidP="00DF02BC">
      <w:pPr>
        <w:pStyle w:val="Lijstalinea"/>
        <w:numPr>
          <w:ilvl w:val="0"/>
          <w:numId w:val="17"/>
        </w:numPr>
        <w:rPr>
          <w:rFonts w:ascii="Segoe UI" w:hAnsi="Segoe UI" w:cs="Segoe UI"/>
          <w:sz w:val="18"/>
          <w:szCs w:val="18"/>
        </w:rPr>
      </w:pPr>
      <w:r w:rsidRPr="00DF02BC">
        <w:rPr>
          <w:rFonts w:ascii="Segoe UI" w:hAnsi="Segoe UI" w:cs="Segoe UI"/>
          <w:sz w:val="18"/>
          <w:szCs w:val="18"/>
        </w:rPr>
        <w:t xml:space="preserve">wat zijn globaal de consequenties voor de omgeving (vernatting). </w:t>
      </w:r>
    </w:p>
    <w:p w:rsidR="00DF02BC" w:rsidRPr="00DF02BC" w:rsidRDefault="00DF02BC" w:rsidP="00EF4124">
      <w:pPr>
        <w:rPr>
          <w:rFonts w:cs="Segoe UI"/>
          <w:szCs w:val="18"/>
        </w:rPr>
      </w:pPr>
    </w:p>
    <w:p w:rsidR="00D54076" w:rsidRDefault="00EF4124" w:rsidP="00D54076">
      <w:r>
        <w:t xml:space="preserve">Deze offerte richt zich op </w:t>
      </w:r>
      <w:r w:rsidR="00DF02BC">
        <w:t xml:space="preserve">de eerste fase </w:t>
      </w:r>
      <w:r>
        <w:t xml:space="preserve">waarbij de focus ligt op het behoud van het trilveen (habitattype </w:t>
      </w:r>
      <w:r w:rsidRPr="000D1D18">
        <w:t>H7140A</w:t>
      </w:r>
      <w:r>
        <w:t xml:space="preserve">) op het Landje van Jonker. </w:t>
      </w:r>
      <w:r w:rsidR="009A7E1D">
        <w:t xml:space="preserve">Wel wordt voorgesteld om in fase 1 al te starten met het uitvoeren van grondwaterstandsmetingen ten behoeve van fase 2 gezien de korte looptijd van de uitvoering van de studie en het belang om over zo lang mogelijke meetreeksen te kunnen beschikken. Er wordt een </w:t>
      </w:r>
      <w:r>
        <w:t xml:space="preserve">doorkijk gemaakt naar verwachte activiteiten </w:t>
      </w:r>
      <w:r w:rsidR="00DF02BC">
        <w:t>voor fase 2</w:t>
      </w:r>
      <w:r>
        <w:t xml:space="preserve">, maar definitieve invulling van de activiteiten </w:t>
      </w:r>
      <w:r w:rsidR="00DF02BC">
        <w:t xml:space="preserve">hangt af </w:t>
      </w:r>
      <w:r>
        <w:t xml:space="preserve">van </w:t>
      </w:r>
      <w:r w:rsidR="009A7E1D">
        <w:t xml:space="preserve">de meetresultaten </w:t>
      </w:r>
      <w:r>
        <w:t>verzameld</w:t>
      </w:r>
      <w:r w:rsidR="009A7E1D">
        <w:t xml:space="preserve"> in fase 1</w:t>
      </w:r>
      <w:r>
        <w:t xml:space="preserve">. </w:t>
      </w:r>
    </w:p>
    <w:p w:rsidR="00EF4124" w:rsidRDefault="00EF4124" w:rsidP="00D54076"/>
    <w:p w:rsidR="00D54076" w:rsidRDefault="00D54076" w:rsidP="00D54076">
      <w:pPr>
        <w:pStyle w:val="Kop2"/>
      </w:pPr>
      <w:bookmarkStart w:id="46" w:name="_Toc458522013"/>
      <w:r>
        <w:t>Leeswijzer</w:t>
      </w:r>
      <w:bookmarkEnd w:id="46"/>
    </w:p>
    <w:p w:rsidR="00D54076" w:rsidRDefault="007B68F6" w:rsidP="00D54076">
      <w:r>
        <w:t>Hoofdstuk 2 gaat in op de ligging van het plangebied en het focusgebied voor fase 1. Hoofdstuk 3 beschrijft de activiteiten</w:t>
      </w:r>
      <w:r w:rsidR="006B6E58">
        <w:t xml:space="preserve">, hoofdstuk 4 de planning en kosten, en hoofdstuk 5 de gebruikte literatuur. </w:t>
      </w:r>
      <w:proofErr w:type="spellStart"/>
      <w:r w:rsidR="006B6E58">
        <w:t>CV’s</w:t>
      </w:r>
      <w:proofErr w:type="spellEnd"/>
      <w:r w:rsidR="006B6E58">
        <w:t xml:space="preserve"> zijn opgenomen in de bijlage.</w:t>
      </w:r>
    </w:p>
    <w:p w:rsidR="00D54076" w:rsidRPr="00D54076" w:rsidRDefault="00D54076" w:rsidP="00D54076"/>
    <w:p w:rsidR="00D54076" w:rsidRDefault="00D54076" w:rsidP="00D54076">
      <w:pPr>
        <w:pStyle w:val="Kop1"/>
      </w:pPr>
      <w:bookmarkStart w:id="47" w:name="_Toc458522014"/>
      <w:r>
        <w:lastRenderedPageBreak/>
        <w:t>PLANGEBIED</w:t>
      </w:r>
      <w:bookmarkEnd w:id="47"/>
    </w:p>
    <w:p w:rsidR="00D54076" w:rsidRDefault="00D54076" w:rsidP="00D54076"/>
    <w:p w:rsidR="00D54076" w:rsidRDefault="00882EE1" w:rsidP="00D54076">
      <w:r>
        <w:t>Het TOP</w:t>
      </w:r>
      <w:r w:rsidR="00E72620">
        <w:t xml:space="preserve"> </w:t>
      </w:r>
      <w:r>
        <w:t xml:space="preserve">gebied waarvoor de GGOR </w:t>
      </w:r>
      <w:r w:rsidR="00E0227A">
        <w:t xml:space="preserve">studie </w:t>
      </w:r>
      <w:r>
        <w:t xml:space="preserve">is uitgevoerd omvat zowel het </w:t>
      </w:r>
      <w:proofErr w:type="spellStart"/>
      <w:r>
        <w:t>Tongerense</w:t>
      </w:r>
      <w:proofErr w:type="spellEnd"/>
      <w:r>
        <w:t xml:space="preserve"> veen als het </w:t>
      </w:r>
      <w:proofErr w:type="spellStart"/>
      <w:r>
        <w:t>Wisselse</w:t>
      </w:r>
      <w:proofErr w:type="spellEnd"/>
      <w:r>
        <w:t xml:space="preserve"> veen. </w:t>
      </w:r>
      <w:r w:rsidR="00E0227A">
        <w:t xml:space="preserve">Het </w:t>
      </w:r>
      <w:proofErr w:type="spellStart"/>
      <w:r w:rsidR="00E0227A">
        <w:t>Tongerense</w:t>
      </w:r>
      <w:proofErr w:type="spellEnd"/>
      <w:r w:rsidR="00E0227A">
        <w:t xml:space="preserve"> veen valt geheel buiten deze opdracht. </w:t>
      </w:r>
      <w:r w:rsidR="00E72620">
        <w:t xml:space="preserve">In de opdrachtomschrijving </w:t>
      </w:r>
      <w:r w:rsidR="00E0227A">
        <w:t xml:space="preserve">zijn kaarten aangeleverd </w:t>
      </w:r>
      <w:r w:rsidR="00A06061">
        <w:t>met daarop de ligging van de verschillende natuurdoelen en</w:t>
      </w:r>
      <w:r w:rsidR="00E72620">
        <w:t xml:space="preserve"> voor welke percelen maatregelen zijn voorzien </w:t>
      </w:r>
      <w:r w:rsidR="002D2D88">
        <w:t xml:space="preserve">(Figuur </w:t>
      </w:r>
      <w:r w:rsidR="005A7BD6">
        <w:t>5</w:t>
      </w:r>
      <w:r w:rsidR="002D2D88">
        <w:t>)</w:t>
      </w:r>
      <w:r w:rsidR="00E72620">
        <w:t xml:space="preserve">. </w:t>
      </w:r>
    </w:p>
    <w:p w:rsidR="00E72620" w:rsidRDefault="00E72620" w:rsidP="00D54076"/>
    <w:p w:rsidR="002D2D88" w:rsidRDefault="002D2D88" w:rsidP="002D2D88">
      <w:pPr>
        <w:keepNext/>
      </w:pPr>
      <w:r>
        <w:rPr>
          <w:noProof/>
        </w:rPr>
        <w:drawing>
          <wp:inline distT="0" distB="0" distL="0" distR="0">
            <wp:extent cx="5487035" cy="4170932"/>
            <wp:effectExtent l="19050" t="0" r="0" b="0"/>
            <wp:docPr id="8"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srcRect/>
                    <a:stretch>
                      <a:fillRect/>
                    </a:stretch>
                  </pic:blipFill>
                  <pic:spPr bwMode="auto">
                    <a:xfrm>
                      <a:off x="0" y="0"/>
                      <a:ext cx="5487035" cy="4170932"/>
                    </a:xfrm>
                    <a:prstGeom prst="rect">
                      <a:avLst/>
                    </a:prstGeom>
                    <a:noFill/>
                    <a:ln w="9525">
                      <a:noFill/>
                      <a:miter lim="800000"/>
                      <a:headEnd/>
                      <a:tailEnd/>
                    </a:ln>
                  </pic:spPr>
                </pic:pic>
              </a:graphicData>
            </a:graphic>
          </wp:inline>
        </w:drawing>
      </w:r>
    </w:p>
    <w:p w:rsidR="00E72620" w:rsidRDefault="002D2D88" w:rsidP="002D2D88">
      <w:pPr>
        <w:pStyle w:val="Bijschrift"/>
      </w:pPr>
      <w:r>
        <w:t xml:space="preserve">Figuur </w:t>
      </w:r>
      <w:r w:rsidR="000B2E85">
        <w:fldChar w:fldCharType="begin"/>
      </w:r>
      <w:r w:rsidR="00747A2A">
        <w:instrText xml:space="preserve"> SEQ Figuur \* ARABIC </w:instrText>
      </w:r>
      <w:r w:rsidR="000B2E85">
        <w:fldChar w:fldCharType="separate"/>
      </w:r>
      <w:r w:rsidR="00712B85">
        <w:rPr>
          <w:noProof/>
        </w:rPr>
        <w:t>5</w:t>
      </w:r>
      <w:r w:rsidR="000B2E85">
        <w:rPr>
          <w:noProof/>
        </w:rPr>
        <w:fldChar w:fldCharType="end"/>
      </w:r>
      <w:r>
        <w:tab/>
        <w:t>Locatie van</w:t>
      </w:r>
      <w:r w:rsidR="004A7F62">
        <w:t xml:space="preserve"> </w:t>
      </w:r>
      <w:r>
        <w:t>de habitat</w:t>
      </w:r>
      <w:r w:rsidR="004A7F62">
        <w:t>typen (links) en de percelen voor hydrologische maatregelen (rechts) in de kader van de PAS.</w:t>
      </w:r>
    </w:p>
    <w:p w:rsidR="00E72620" w:rsidRDefault="00E72620" w:rsidP="00D54076"/>
    <w:p w:rsidR="00ED1994" w:rsidRDefault="007774DA" w:rsidP="007774DA">
      <w:r>
        <w:t xml:space="preserve">Voor de PAS analyse ligt </w:t>
      </w:r>
      <w:r w:rsidR="00A06061">
        <w:t xml:space="preserve">de </w:t>
      </w:r>
      <w:r>
        <w:t xml:space="preserve">focus op het Landje van Jonker </w:t>
      </w:r>
      <w:r w:rsidR="003370A2">
        <w:t xml:space="preserve">(trilveen: H7140A) </w:t>
      </w:r>
      <w:r>
        <w:t xml:space="preserve">omdat hier de meeste natuurwaarden </w:t>
      </w:r>
      <w:r w:rsidR="00ED1994">
        <w:t>voorkomen</w:t>
      </w:r>
      <w:r>
        <w:t xml:space="preserve">. </w:t>
      </w:r>
      <w:r w:rsidR="00A06061">
        <w:t xml:space="preserve">Er </w:t>
      </w:r>
      <w:r w:rsidR="003370A2">
        <w:t>komen in het zuiden ook habitattypen voor relevant voor de PAS, maar deze typen zijn minder kritisch</w:t>
      </w:r>
      <w:r w:rsidR="00E916B2">
        <w:t xml:space="preserve"> en tijdige uitvoering en oplevering van de studie is urgent</w:t>
      </w:r>
      <w:r w:rsidR="003370A2">
        <w:t xml:space="preserve">. </w:t>
      </w:r>
      <w:r w:rsidR="00E916B2">
        <w:t xml:space="preserve">Vanwege deze punten ligt de </w:t>
      </w:r>
      <w:r w:rsidR="003370A2">
        <w:t xml:space="preserve">nadruk bij de onderbouwing van de PAS maatregelen </w:t>
      </w:r>
      <w:r w:rsidR="00E916B2">
        <w:t xml:space="preserve">in fase 1 geheel op </w:t>
      </w:r>
      <w:r>
        <w:t xml:space="preserve">de hydrologische  maatregelen </w:t>
      </w:r>
      <w:r w:rsidR="003370A2">
        <w:t xml:space="preserve">nodig </w:t>
      </w:r>
      <w:r>
        <w:t xml:space="preserve">voor het behoud van habitattype </w:t>
      </w:r>
      <w:r w:rsidRPr="000D1D18">
        <w:t>H7140A</w:t>
      </w:r>
      <w:r>
        <w:t xml:space="preserve">.  </w:t>
      </w:r>
    </w:p>
    <w:p w:rsidR="007774DA" w:rsidRDefault="00E916B2" w:rsidP="007774DA">
      <w:r>
        <w:tab/>
      </w:r>
      <w:r w:rsidR="007774DA">
        <w:t xml:space="preserve">Tijdens een veldbezoek op 14 juli is het Landje van Jonker en de omliggende percelen waar hydrologische maatregelen kunnen worden genomen bezocht. In het bovenstroomse gebied met inrichtingsopgave PAS WV+TV zijn al maatregelen uitgevoerd waardoor </w:t>
      </w:r>
      <w:r>
        <w:t xml:space="preserve">dit </w:t>
      </w:r>
      <w:r w:rsidR="007774DA">
        <w:t xml:space="preserve">gebied is vernat. </w:t>
      </w:r>
      <w:r>
        <w:t xml:space="preserve">In dit bovenstroomse gebied </w:t>
      </w:r>
      <w:r w:rsidR="007774DA">
        <w:t xml:space="preserve">komen veel planten voor </w:t>
      </w:r>
      <w:r>
        <w:t xml:space="preserve">die </w:t>
      </w:r>
      <w:r w:rsidR="007774DA">
        <w:t xml:space="preserve">indicatief </w:t>
      </w:r>
      <w:r>
        <w:t xml:space="preserve">zijn </w:t>
      </w:r>
      <w:r w:rsidR="007774DA">
        <w:t>voor natte, zure voedselarme condities (o.a. Veenbies). Voormalige landbouwg</w:t>
      </w:r>
      <w:r>
        <w:t xml:space="preserve">ronden in dit gebied </w:t>
      </w:r>
      <w:r w:rsidR="007774DA">
        <w:t xml:space="preserve">wateren af op dit </w:t>
      </w:r>
      <w:r w:rsidR="00ED1994">
        <w:t xml:space="preserve">bovenstrooms </w:t>
      </w:r>
      <w:r w:rsidR="007774DA">
        <w:t xml:space="preserve">gebied en kunnen het oppervlaktewater </w:t>
      </w:r>
      <w:r w:rsidR="00ED1994">
        <w:t xml:space="preserve">verrijken </w:t>
      </w:r>
      <w:r w:rsidR="007774DA">
        <w:t xml:space="preserve">met voedingsstoffen. Dit water mag niet terechtkomen in het trilveen. </w:t>
      </w:r>
    </w:p>
    <w:p w:rsidR="00E916B2" w:rsidRDefault="00E916B2" w:rsidP="00D54076">
      <w:r>
        <w:tab/>
        <w:t xml:space="preserve">De maatregelen rondom het Landje van Jonker dienen te passen in een grotere context voor de afwatering. </w:t>
      </w:r>
      <w:r w:rsidR="005C35BB">
        <w:t xml:space="preserve">Uit het AHN2, maar ook uit andere bronnen is te achterhalen </w:t>
      </w:r>
      <w:r w:rsidR="00955F30">
        <w:t xml:space="preserve">hoe </w:t>
      </w:r>
      <w:r w:rsidR="005C35BB">
        <w:t>het oude afwateringspatroo</w:t>
      </w:r>
      <w:r w:rsidR="00955F30">
        <w:t>n</w:t>
      </w:r>
      <w:r w:rsidR="005C35BB">
        <w:t xml:space="preserve"> heeft gelopen. </w:t>
      </w:r>
      <w:r w:rsidR="00ED1994">
        <w:t xml:space="preserve">Figuur </w:t>
      </w:r>
      <w:r w:rsidR="005A7BD6">
        <w:t>6</w:t>
      </w:r>
      <w:r w:rsidR="00ED1994">
        <w:t xml:space="preserve"> geeft op basis van het AHN2 het maaiveldverloop aan. De blauwe vlekken geven drassige gebieden aan </w:t>
      </w:r>
      <w:r w:rsidR="008D3250">
        <w:t xml:space="preserve">op </w:t>
      </w:r>
      <w:r w:rsidR="00ED1994">
        <w:t xml:space="preserve">de topografische kaart uit </w:t>
      </w:r>
      <w:r w:rsidR="00AA3977">
        <w:t xml:space="preserve">van de periode vlak voor de </w:t>
      </w:r>
      <w:r w:rsidR="005A7BD6">
        <w:t>ontginning</w:t>
      </w:r>
      <w:r w:rsidR="00AA3977">
        <w:t xml:space="preserve"> en vlak na de eerste ontginning</w:t>
      </w:r>
      <w:r w:rsidR="008D3250">
        <w:t>, en de zwarte lijnen de vermoedelijke historische oppervlakkige afwatering.</w:t>
      </w:r>
      <w:r w:rsidR="005A7BD6">
        <w:t xml:space="preserve"> </w:t>
      </w:r>
    </w:p>
    <w:p w:rsidR="008D3250" w:rsidRDefault="00A06929" w:rsidP="008D3250">
      <w:pPr>
        <w:keepNext/>
      </w:pPr>
      <w:r>
        <w:rPr>
          <w:noProof/>
        </w:rPr>
        <w:lastRenderedPageBreak/>
        <w:pict>
          <v:shape id="_x0000_s1048" type="#_x0000_t32" style="position:absolute;margin-left:256.35pt;margin-top:85.15pt;width:33.5pt;height:23pt;z-index:251672064" o:connectortype="straight" strokecolor="red" strokeweight="1pt"/>
        </w:pict>
      </w:r>
      <w:r>
        <w:rPr>
          <w:noProof/>
        </w:rPr>
        <w:pict>
          <v:shape id="_x0000_s1049" type="#_x0000_t32" style="position:absolute;margin-left:256.85pt;margin-top:84.65pt;width:31.5pt;height:26pt;flip:x;z-index:251673088" o:connectortype="straight" strokecolor="red" strokeweight="1pt"/>
        </w:pict>
      </w:r>
      <w:ins w:id="48" w:author="Karel Hanhart" w:date="2016-08-09T10:58:00Z">
        <w:r w:rsidR="000B2E85">
          <w:rPr>
            <w:noProof/>
          </w:rPr>
          <w:pict>
            <v:shape id="_x0000_s1047" style="position:absolute;margin-left:248.35pt;margin-top:58.15pt;width:87pt;height:17.6pt;z-index:251671040" coordsize="1740,352" path="m,210v106,59,212,118,380,130c548,352,857,323,1010,280,1163,237,1178,127,1300,80,1422,33,1581,16,1740,e" filled="f" strokeweight="1.25pt">
              <v:stroke dashstyle="dash" endarrow="block"/>
              <v:path arrowok="t"/>
            </v:shape>
          </w:pict>
        </w:r>
      </w:ins>
      <w:r w:rsidR="008D3250">
        <w:rPr>
          <w:noProof/>
        </w:rPr>
        <w:drawing>
          <wp:inline distT="0" distB="0" distL="0" distR="0">
            <wp:extent cx="5487035" cy="3664579"/>
            <wp:effectExtent l="19050" t="0" r="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cstate="print"/>
                    <a:srcRect/>
                    <a:stretch>
                      <a:fillRect/>
                    </a:stretch>
                  </pic:blipFill>
                  <pic:spPr bwMode="auto">
                    <a:xfrm>
                      <a:off x="0" y="0"/>
                      <a:ext cx="5487035" cy="3664579"/>
                    </a:xfrm>
                    <a:prstGeom prst="rect">
                      <a:avLst/>
                    </a:prstGeom>
                    <a:noFill/>
                    <a:ln w="9525">
                      <a:noFill/>
                      <a:miter lim="800000"/>
                      <a:headEnd/>
                      <a:tailEnd/>
                    </a:ln>
                  </pic:spPr>
                </pic:pic>
              </a:graphicData>
            </a:graphic>
          </wp:inline>
        </w:drawing>
      </w:r>
    </w:p>
    <w:p w:rsidR="00ED1994" w:rsidRDefault="008D3250" w:rsidP="008D3250">
      <w:pPr>
        <w:pStyle w:val="Bijschrift"/>
        <w:tabs>
          <w:tab w:val="clear" w:pos="1588"/>
          <w:tab w:val="clear" w:pos="1701"/>
          <w:tab w:val="left" w:pos="993"/>
        </w:tabs>
        <w:ind w:left="993" w:hanging="993"/>
      </w:pPr>
      <w:r>
        <w:t xml:space="preserve">Figuur </w:t>
      </w:r>
      <w:r w:rsidR="000B2E85">
        <w:fldChar w:fldCharType="begin"/>
      </w:r>
      <w:r w:rsidR="00747A2A">
        <w:instrText xml:space="preserve"> SEQ Figuur \* ARABIC </w:instrText>
      </w:r>
      <w:r w:rsidR="000B2E85">
        <w:fldChar w:fldCharType="separate"/>
      </w:r>
      <w:r w:rsidR="00712B85">
        <w:rPr>
          <w:noProof/>
        </w:rPr>
        <w:t>6</w:t>
      </w:r>
      <w:r w:rsidR="000B2E85">
        <w:rPr>
          <w:noProof/>
        </w:rPr>
        <w:fldChar w:fldCharType="end"/>
      </w:r>
      <w:r>
        <w:tab/>
        <w:t xml:space="preserve">Maaiveldverloop in 2010 (AHN2), locaties van voormalige drassige gebieden en </w:t>
      </w:r>
      <w:r w:rsidR="002E46D1">
        <w:t xml:space="preserve">(globaal aangegeven) de </w:t>
      </w:r>
      <w:r>
        <w:t>vermoedelijke historische oppervlakkige afwatering.</w:t>
      </w:r>
    </w:p>
    <w:p w:rsidR="008D3250" w:rsidRDefault="008D3250" w:rsidP="00D54076"/>
    <w:p w:rsidR="005C5880" w:rsidRDefault="005C5880" w:rsidP="005C5880">
      <w:r>
        <w:t xml:space="preserve">Figuur </w:t>
      </w:r>
      <w:r w:rsidR="005A7BD6">
        <w:t>7</w:t>
      </w:r>
      <w:r>
        <w:t xml:space="preserve"> toont een satellietbeeld uit 2011 </w:t>
      </w:r>
      <w:r w:rsidR="00955F30">
        <w:t>laat een afwijkende vegetatie en ontwateringspatroon zien op de delen die vroeger a</w:t>
      </w:r>
      <w:r w:rsidR="00E916B2">
        <w:t>l</w:t>
      </w:r>
      <w:r w:rsidR="00955F30">
        <w:t xml:space="preserve">s drassig waren aangemerkt. </w:t>
      </w:r>
    </w:p>
    <w:p w:rsidR="005C5880" w:rsidRDefault="005C5880" w:rsidP="00D54076"/>
    <w:p w:rsidR="005C5880" w:rsidRDefault="005C5880" w:rsidP="00D54076">
      <w:r>
        <w:rPr>
          <w:noProof/>
        </w:rPr>
        <w:drawing>
          <wp:inline distT="0" distB="0" distL="0" distR="0">
            <wp:extent cx="5487035" cy="3745016"/>
            <wp:effectExtent l="19050" t="0" r="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cstate="print"/>
                    <a:srcRect/>
                    <a:stretch>
                      <a:fillRect/>
                    </a:stretch>
                  </pic:blipFill>
                  <pic:spPr bwMode="auto">
                    <a:xfrm>
                      <a:off x="0" y="0"/>
                      <a:ext cx="5487035" cy="3745016"/>
                    </a:xfrm>
                    <a:prstGeom prst="rect">
                      <a:avLst/>
                    </a:prstGeom>
                    <a:noFill/>
                    <a:ln w="9525">
                      <a:noFill/>
                      <a:miter lim="800000"/>
                      <a:headEnd/>
                      <a:tailEnd/>
                    </a:ln>
                  </pic:spPr>
                </pic:pic>
              </a:graphicData>
            </a:graphic>
          </wp:inline>
        </w:drawing>
      </w:r>
    </w:p>
    <w:p w:rsidR="005C5880" w:rsidRDefault="005C5880" w:rsidP="005C5880">
      <w:pPr>
        <w:pStyle w:val="Bijschrift"/>
        <w:tabs>
          <w:tab w:val="clear" w:pos="1588"/>
          <w:tab w:val="clear" w:pos="1701"/>
          <w:tab w:val="left" w:pos="993"/>
        </w:tabs>
        <w:ind w:left="993" w:hanging="993"/>
      </w:pPr>
      <w:r>
        <w:t xml:space="preserve">Figuur </w:t>
      </w:r>
      <w:r w:rsidR="000B2E85">
        <w:fldChar w:fldCharType="begin"/>
      </w:r>
      <w:r w:rsidR="00747A2A">
        <w:instrText xml:space="preserve"> SEQ Figuur \* ARABIC </w:instrText>
      </w:r>
      <w:r w:rsidR="000B2E85">
        <w:fldChar w:fldCharType="separate"/>
      </w:r>
      <w:r w:rsidR="00712B85">
        <w:rPr>
          <w:noProof/>
        </w:rPr>
        <w:t>7</w:t>
      </w:r>
      <w:r w:rsidR="000B2E85">
        <w:rPr>
          <w:noProof/>
        </w:rPr>
        <w:fldChar w:fldCharType="end"/>
      </w:r>
      <w:r>
        <w:tab/>
        <w:t>Maaiveldverloop in 2010 (AHN2), locaties van voormalige drassige gebieden en vermoedelijke historische oppervlakkige afwatering.</w:t>
      </w:r>
    </w:p>
    <w:p w:rsidR="008D3250" w:rsidRDefault="008D3250" w:rsidP="00D54076"/>
    <w:p w:rsidR="00955F30" w:rsidRDefault="00E916B2" w:rsidP="00955F30">
      <w:r>
        <w:lastRenderedPageBreak/>
        <w:t>Ook d</w:t>
      </w:r>
      <w:r w:rsidR="005C5880">
        <w:t xml:space="preserve">e </w:t>
      </w:r>
      <w:proofErr w:type="spellStart"/>
      <w:r w:rsidR="005C5880">
        <w:t>g</w:t>
      </w:r>
      <w:r w:rsidR="005C5880" w:rsidRPr="005C5880">
        <w:t>eomorfologische</w:t>
      </w:r>
      <w:proofErr w:type="spellEnd"/>
      <w:r w:rsidR="005C5880" w:rsidRPr="005C5880">
        <w:t xml:space="preserve"> kaart van Nederland</w:t>
      </w:r>
      <w:r w:rsidR="005C5880">
        <w:t xml:space="preserve"> </w:t>
      </w:r>
      <w:r w:rsidR="005C5880" w:rsidRPr="005C5880">
        <w:t>1:50.000</w:t>
      </w:r>
      <w:r w:rsidR="005C5880">
        <w:t xml:space="preserve"> bevestigt de ligging van </w:t>
      </w:r>
      <w:r w:rsidR="00A06061">
        <w:t>“</w:t>
      </w:r>
      <w:r w:rsidR="005C5880">
        <w:t>droogdalen</w:t>
      </w:r>
      <w:r w:rsidR="00A06061">
        <w:t>”</w:t>
      </w:r>
      <w:r w:rsidR="005C5880">
        <w:t xml:space="preserve"> op de locatie van </w:t>
      </w:r>
      <w:r w:rsidR="00955F30">
        <w:t xml:space="preserve">de vermoedelijke historische oppervlakkige afwatering (Figuur </w:t>
      </w:r>
      <w:r w:rsidR="005A7BD6">
        <w:t>8</w:t>
      </w:r>
      <w:r w:rsidR="00955F30">
        <w:t>).</w:t>
      </w:r>
    </w:p>
    <w:p w:rsidR="005C5880" w:rsidRDefault="00955F30" w:rsidP="00D54076">
      <w:r>
        <w:t xml:space="preserve"> </w:t>
      </w:r>
    </w:p>
    <w:p w:rsidR="005C5880" w:rsidRDefault="000B2E85" w:rsidP="00D54076">
      <w:r>
        <w:rPr>
          <w:noProof/>
        </w:rPr>
        <w:pict>
          <v:shape id="_x0000_s1044" type="#_x0000_t202" style="position:absolute;margin-left:165.8pt;margin-top:99.95pt;width:73.35pt;height:45pt;z-index:251667968;mso-height-percent:200;mso-height-percent:200;mso-width-relative:margin;mso-height-relative:margin" filled="f" stroked="f">
            <v:textbox style="mso-fit-shape-to-text:t">
              <w:txbxContent>
                <w:p w:rsidR="00010769" w:rsidRPr="005C5880" w:rsidRDefault="00010769" w:rsidP="005C5880">
                  <w:pPr>
                    <w:rPr>
                      <w:b/>
                      <w:color w:val="FFFFFF" w:themeColor="background1"/>
                    </w:rPr>
                  </w:pPr>
                  <w:r w:rsidRPr="005C5880">
                    <w:rPr>
                      <w:b/>
                      <w:color w:val="FFFFFF" w:themeColor="background1"/>
                    </w:rPr>
                    <w:t>Landje van Jonker</w:t>
                  </w:r>
                </w:p>
                <w:p w:rsidR="00010769" w:rsidRDefault="00010769"/>
              </w:txbxContent>
            </v:textbox>
          </v:shape>
        </w:pict>
      </w:r>
      <w:r>
        <w:rPr>
          <w:noProof/>
        </w:rPr>
        <w:pict>
          <v:shape id="_x0000_s1045" type="#_x0000_t32" style="position:absolute;margin-left:156.1pt;margin-top:129.2pt;width:14.25pt;height:20.25pt;flip:x;z-index:251668992" o:connectortype="straight" strokeweight=".25pt">
            <v:stroke endarrow="block"/>
          </v:shape>
        </w:pict>
      </w:r>
      <w:r>
        <w:rPr>
          <w:noProof/>
          <w:lang w:eastAsia="en-US"/>
        </w:rPr>
        <w:pict>
          <v:shape id="_x0000_s1043" type="#_x0000_t202" style="position:absolute;margin-left:94.6pt;margin-top:218.45pt;width:94.5pt;height:20.5pt;z-index:251666944;mso-height-percent:200;mso-height-percent:200;mso-width-relative:margin;mso-height-relative:margin" filled="f" stroked="f">
            <v:textbox style="mso-fit-shape-to-text:t">
              <w:txbxContent>
                <w:p w:rsidR="00010769" w:rsidRPr="005C5880" w:rsidRDefault="00010769">
                  <w:pPr>
                    <w:rPr>
                      <w:color w:val="FFFFFF" w:themeColor="background1"/>
                      <w:sz w:val="20"/>
                    </w:rPr>
                  </w:pPr>
                  <w:proofErr w:type="spellStart"/>
                  <w:r w:rsidRPr="005C5880">
                    <w:rPr>
                      <w:color w:val="FFFFFF" w:themeColor="background1"/>
                      <w:sz w:val="20"/>
                    </w:rPr>
                    <w:t>Wisselse</w:t>
                  </w:r>
                  <w:proofErr w:type="spellEnd"/>
                  <w:r w:rsidRPr="005C5880">
                    <w:rPr>
                      <w:color w:val="FFFFFF" w:themeColor="background1"/>
                      <w:sz w:val="20"/>
                    </w:rPr>
                    <w:t xml:space="preserve">  veen</w:t>
                  </w:r>
                </w:p>
              </w:txbxContent>
            </v:textbox>
          </v:shape>
        </w:pict>
      </w:r>
      <w:r w:rsidR="005C5880">
        <w:rPr>
          <w:noProof/>
        </w:rPr>
        <w:drawing>
          <wp:inline distT="0" distB="0" distL="0" distR="0">
            <wp:extent cx="3800475" cy="3491569"/>
            <wp:effectExtent l="19050" t="0" r="9525"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cstate="print"/>
                    <a:srcRect/>
                    <a:stretch>
                      <a:fillRect/>
                    </a:stretch>
                  </pic:blipFill>
                  <pic:spPr bwMode="auto">
                    <a:xfrm>
                      <a:off x="0" y="0"/>
                      <a:ext cx="3800475" cy="3491569"/>
                    </a:xfrm>
                    <a:prstGeom prst="rect">
                      <a:avLst/>
                    </a:prstGeom>
                    <a:noFill/>
                    <a:ln w="9525">
                      <a:noFill/>
                      <a:miter lim="800000"/>
                      <a:headEnd/>
                      <a:tailEnd/>
                    </a:ln>
                  </pic:spPr>
                </pic:pic>
              </a:graphicData>
            </a:graphic>
          </wp:inline>
        </w:drawing>
      </w:r>
    </w:p>
    <w:p w:rsidR="005C5880" w:rsidRDefault="005C5880" w:rsidP="005C5880">
      <w:pPr>
        <w:pStyle w:val="Bijschrift"/>
        <w:tabs>
          <w:tab w:val="clear" w:pos="1588"/>
          <w:tab w:val="clear" w:pos="1701"/>
          <w:tab w:val="left" w:pos="993"/>
        </w:tabs>
        <w:ind w:left="993" w:hanging="993"/>
      </w:pPr>
      <w:r>
        <w:t xml:space="preserve">Figuur </w:t>
      </w:r>
      <w:r w:rsidR="000B2E85">
        <w:fldChar w:fldCharType="begin"/>
      </w:r>
      <w:r w:rsidR="00747A2A">
        <w:instrText xml:space="preserve"> SEQ Figuur \* ARABIC </w:instrText>
      </w:r>
      <w:r w:rsidR="000B2E85">
        <w:fldChar w:fldCharType="separate"/>
      </w:r>
      <w:r w:rsidR="00712B85">
        <w:rPr>
          <w:noProof/>
        </w:rPr>
        <w:t>8</w:t>
      </w:r>
      <w:r w:rsidR="000B2E85">
        <w:rPr>
          <w:noProof/>
        </w:rPr>
        <w:fldChar w:fldCharType="end"/>
      </w:r>
      <w:r>
        <w:tab/>
      </w:r>
      <w:proofErr w:type="spellStart"/>
      <w:r>
        <w:t>Geomorfologische</w:t>
      </w:r>
      <w:proofErr w:type="spellEnd"/>
      <w:r>
        <w:t xml:space="preserve"> kaart van Nederland 1:50.000</w:t>
      </w:r>
    </w:p>
    <w:p w:rsidR="00ED1994" w:rsidRDefault="00ED1994" w:rsidP="00D54076"/>
    <w:p w:rsidR="00D2103C" w:rsidRDefault="005A7BD6" w:rsidP="005A7BD6">
      <w:r>
        <w:t xml:space="preserve">De informatie over de vroegere afwatering is niet geheel eenduidig. Figuur 2 lijkt aan te geven dat het water in de omgeving van het Landje van Jonker direct naar het oosten afwatert, terwijl figuur 6, 7 en 8 aangeven dat het water ook </w:t>
      </w:r>
      <w:r w:rsidR="00A06929">
        <w:t xml:space="preserve">meer zuidelijk </w:t>
      </w:r>
      <w:r>
        <w:t xml:space="preserve">kan afstromen. In de huidige situatie zijn </w:t>
      </w:r>
      <w:r w:rsidR="00ED1994">
        <w:t xml:space="preserve">diverse gronden </w:t>
      </w:r>
      <w:r>
        <w:t xml:space="preserve">ten zuiden van het Landje van Jonker </w:t>
      </w:r>
      <w:r w:rsidR="00ED1994">
        <w:t>afgegraven</w:t>
      </w:r>
      <w:r w:rsidR="00D2103C">
        <w:t xml:space="preserve"> op basis </w:t>
      </w:r>
      <w:r w:rsidR="00ED1994">
        <w:t xml:space="preserve">van onderzoek van </w:t>
      </w:r>
      <w:proofErr w:type="spellStart"/>
      <w:r w:rsidR="00ED1994">
        <w:t>B-ware</w:t>
      </w:r>
      <w:proofErr w:type="spellEnd"/>
      <w:r w:rsidR="00D2103C">
        <w:t xml:space="preserve"> (Van </w:t>
      </w:r>
      <w:proofErr w:type="spellStart"/>
      <w:r w:rsidR="00D2103C">
        <w:t>Mullekom</w:t>
      </w:r>
      <w:proofErr w:type="spellEnd"/>
      <w:r w:rsidR="00D2103C">
        <w:t xml:space="preserve">, et al, 2007). </w:t>
      </w:r>
      <w:r w:rsidR="00ED1994">
        <w:t xml:space="preserve"> </w:t>
      </w:r>
      <w:proofErr w:type="spellStart"/>
      <w:r w:rsidR="002831ED">
        <w:t>B-ware</w:t>
      </w:r>
      <w:proofErr w:type="spellEnd"/>
      <w:r w:rsidR="002831ED">
        <w:t xml:space="preserve"> heeft geadviseerd om op diverse percelen de met fosfaten verrijkte toplaag af te graven. </w:t>
      </w:r>
      <w:r w:rsidR="00955F30">
        <w:t xml:space="preserve">Het  Geldersch landschap heeft </w:t>
      </w:r>
      <w:r w:rsidR="002831ED">
        <w:t xml:space="preserve">nauwkeurige </w:t>
      </w:r>
      <w:r w:rsidR="00955F30">
        <w:t>informatie verstrekt over de</w:t>
      </w:r>
      <w:r w:rsidR="002831ED">
        <w:t>ze</w:t>
      </w:r>
      <w:r w:rsidR="00955F30">
        <w:t xml:space="preserve"> </w:t>
      </w:r>
      <w:proofErr w:type="spellStart"/>
      <w:r w:rsidR="00955F30">
        <w:t>vergravingen</w:t>
      </w:r>
      <w:proofErr w:type="spellEnd"/>
      <w:r w:rsidR="00955F30">
        <w:t xml:space="preserve"> (Figuur </w:t>
      </w:r>
      <w:r w:rsidR="00D2103C">
        <w:t>9</w:t>
      </w:r>
      <w:r w:rsidR="00955F30">
        <w:t xml:space="preserve">). </w:t>
      </w:r>
    </w:p>
    <w:p w:rsidR="00D2103C" w:rsidRDefault="00D2103C" w:rsidP="005A7BD6"/>
    <w:p w:rsidR="00D2103C" w:rsidRDefault="00D2103C" w:rsidP="00D2103C">
      <w:pPr>
        <w:keepNext/>
      </w:pPr>
      <w:r>
        <w:rPr>
          <w:noProof/>
        </w:rPr>
        <w:drawing>
          <wp:inline distT="0" distB="0" distL="0" distR="0">
            <wp:extent cx="4528454" cy="3162300"/>
            <wp:effectExtent l="19050" t="0" r="5446" b="0"/>
            <wp:docPr id="14"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srcRect/>
                    <a:stretch>
                      <a:fillRect/>
                    </a:stretch>
                  </pic:blipFill>
                  <pic:spPr bwMode="auto">
                    <a:xfrm>
                      <a:off x="0" y="0"/>
                      <a:ext cx="4537720" cy="3168770"/>
                    </a:xfrm>
                    <a:prstGeom prst="rect">
                      <a:avLst/>
                    </a:prstGeom>
                    <a:noFill/>
                    <a:ln w="9525">
                      <a:noFill/>
                      <a:miter lim="800000"/>
                      <a:headEnd/>
                      <a:tailEnd/>
                    </a:ln>
                  </pic:spPr>
                </pic:pic>
              </a:graphicData>
            </a:graphic>
          </wp:inline>
        </w:drawing>
      </w:r>
    </w:p>
    <w:p w:rsidR="00D2103C" w:rsidRDefault="00D2103C" w:rsidP="00D2103C">
      <w:pPr>
        <w:pStyle w:val="Bijschrift"/>
      </w:pPr>
      <w:r>
        <w:t xml:space="preserve">Figuur </w:t>
      </w:r>
      <w:fldSimple w:instr=" SEQ Figuur \* ARABIC ">
        <w:r>
          <w:rPr>
            <w:noProof/>
          </w:rPr>
          <w:t>9</w:t>
        </w:r>
      </w:fldSimple>
      <w:r>
        <w:t xml:space="preserve"> </w:t>
      </w:r>
      <w:r>
        <w:tab/>
        <w:t>De verschillende vergraven percelen. De zwarte getallen geven in cm aan hoeveel van de toplaag is verwijderd.</w:t>
      </w:r>
    </w:p>
    <w:p w:rsidR="00D2103C" w:rsidRDefault="00D2103C" w:rsidP="005A7BD6"/>
    <w:p w:rsidR="00D2103C" w:rsidRDefault="00955F30" w:rsidP="005A7BD6">
      <w:r>
        <w:lastRenderedPageBreak/>
        <w:t xml:space="preserve">Bij het onderzoek naar hydrologische maatregelen zal </w:t>
      </w:r>
      <w:r w:rsidR="00A06061">
        <w:t xml:space="preserve">met deze informatie </w:t>
      </w:r>
      <w:r>
        <w:t xml:space="preserve">rekening worden gehouden. </w:t>
      </w:r>
      <w:r w:rsidR="00A06929">
        <w:t xml:space="preserve">Achteraf is het jammer dat </w:t>
      </w:r>
      <w:r w:rsidR="00DA58E6">
        <w:t xml:space="preserve">bij het verlagen van het maaiveld geen poging </w:t>
      </w:r>
      <w:r w:rsidR="00A06929">
        <w:t xml:space="preserve">is </w:t>
      </w:r>
      <w:r w:rsidR="00DA58E6">
        <w:t xml:space="preserve">gedaan om het oorspronkelijke maaiveld te </w:t>
      </w:r>
      <w:r w:rsidR="007B68F6">
        <w:t>reconstrueren</w:t>
      </w:r>
      <w:r w:rsidR="00DA58E6">
        <w:t>. Hierdoor is het kunstmatige maaiveldpatroon met rechthoekige sloten en tussenliggende bolgelegde percelen integraal verlaagd. Mogelijk is het noodzakelijk om delen van dit patroon te doorbreken om natuurlijke slenken te herstellen.</w:t>
      </w:r>
    </w:p>
    <w:p w:rsidR="00955F30" w:rsidRDefault="00DA58E6" w:rsidP="005A7BD6">
      <w:r>
        <w:t xml:space="preserve">  </w:t>
      </w:r>
    </w:p>
    <w:p w:rsidR="00ED1994" w:rsidRDefault="002E46D1" w:rsidP="00ED1994">
      <w:r>
        <w:t xml:space="preserve">Het maaiveld is vergraven maar de </w:t>
      </w:r>
      <w:r w:rsidR="00ED1994">
        <w:t xml:space="preserve">waterlopen zijn ongemoeid gelaten. </w:t>
      </w:r>
      <w:r w:rsidR="00A06061">
        <w:t>De Verloren</w:t>
      </w:r>
      <w:r w:rsidR="00DA58E6">
        <w:t xml:space="preserve"> </w:t>
      </w:r>
      <w:r w:rsidR="00A06061">
        <w:t xml:space="preserve">beek </w:t>
      </w:r>
      <w:r w:rsidR="00DA58E6">
        <w:t xml:space="preserve">ontwatert </w:t>
      </w:r>
      <w:r w:rsidR="00A06061">
        <w:t xml:space="preserve">het </w:t>
      </w:r>
      <w:proofErr w:type="spellStart"/>
      <w:r w:rsidR="00A06061">
        <w:t>Wisselse</w:t>
      </w:r>
      <w:proofErr w:type="spellEnd"/>
      <w:r w:rsidR="00A06061">
        <w:t xml:space="preserve"> veen en door de </w:t>
      </w:r>
      <w:r w:rsidR="00ED1994">
        <w:t xml:space="preserve">aanwezigheid van sloten wordt er veel water </w:t>
      </w:r>
      <w:r w:rsidR="00A06061">
        <w:t>rondom het Lan</w:t>
      </w:r>
      <w:r w:rsidR="00DA58E6">
        <w:t>d</w:t>
      </w:r>
      <w:r w:rsidR="00A06061">
        <w:t xml:space="preserve">je van Jonker </w:t>
      </w:r>
      <w:r w:rsidR="00ED1994">
        <w:t>afgevoerd</w:t>
      </w:r>
      <w:r w:rsidR="00974C29">
        <w:t xml:space="preserve"> naar de Verloren</w:t>
      </w:r>
      <w:r w:rsidR="00DA58E6">
        <w:t xml:space="preserve"> </w:t>
      </w:r>
      <w:r w:rsidR="00974C29">
        <w:t>beek</w:t>
      </w:r>
      <w:r w:rsidR="00ED1994">
        <w:t xml:space="preserve">. </w:t>
      </w:r>
      <w:r w:rsidR="00974C29">
        <w:t>V</w:t>
      </w:r>
      <w:r w:rsidR="00ED1994">
        <w:t xml:space="preserve">oor een groot deel </w:t>
      </w:r>
      <w:r w:rsidR="00974C29">
        <w:t xml:space="preserve">is dit </w:t>
      </w:r>
      <w:r w:rsidR="00ED1994">
        <w:t>basenrijk grondwater</w:t>
      </w:r>
      <w:r w:rsidR="00A06061">
        <w:t xml:space="preserve"> wat niet via de sloten, maar juist oppervlakkig </w:t>
      </w:r>
      <w:r w:rsidR="00ED1994">
        <w:t xml:space="preserve">via het maaiveld afgevoerd </w:t>
      </w:r>
      <w:r w:rsidR="00A06061">
        <w:t xml:space="preserve">dient </w:t>
      </w:r>
      <w:r w:rsidR="00974C29">
        <w:t xml:space="preserve">te </w:t>
      </w:r>
      <w:r w:rsidR="00ED1994">
        <w:t xml:space="preserve">worden zodat bijzondere plantensoorten </w:t>
      </w:r>
      <w:r w:rsidR="00974C29">
        <w:t xml:space="preserve">er </w:t>
      </w:r>
      <w:r w:rsidR="00A06061">
        <w:t xml:space="preserve">zo veel mogelijk </w:t>
      </w:r>
      <w:r w:rsidR="00ED1994">
        <w:t>van kunnen profiteren.</w:t>
      </w:r>
    </w:p>
    <w:p w:rsidR="00E72620" w:rsidRDefault="00E72620" w:rsidP="007774DA"/>
    <w:p w:rsidR="002E46D1" w:rsidRDefault="00FF0F19" w:rsidP="007774DA">
      <w:r>
        <w:t xml:space="preserve">Voor fase 1 concentreert de analyse van de detailontwatering rondom het Landje van Jonker zich op het gebied aangegeven in </w:t>
      </w:r>
      <w:r w:rsidR="002E46D1">
        <w:t xml:space="preserve">Figuur </w:t>
      </w:r>
      <w:r w:rsidR="00D2103C">
        <w:t>11.</w:t>
      </w:r>
      <w:r>
        <w:t xml:space="preserve"> Dit is het </w:t>
      </w:r>
      <w:r w:rsidR="002E46D1">
        <w:t xml:space="preserve">gebied ten oosten van de </w:t>
      </w:r>
      <w:r>
        <w:t>B</w:t>
      </w:r>
      <w:r w:rsidR="002E46D1">
        <w:t xml:space="preserve">oerweg en ten noorden van de </w:t>
      </w:r>
      <w:r>
        <w:t>V</w:t>
      </w:r>
      <w:r w:rsidR="002E46D1">
        <w:t>eenweg</w:t>
      </w:r>
      <w:r>
        <w:t xml:space="preserve">. </w:t>
      </w:r>
    </w:p>
    <w:p w:rsidR="002E46D1" w:rsidRDefault="002E46D1" w:rsidP="007774DA"/>
    <w:p w:rsidR="00CB0958" w:rsidRDefault="00CB0958" w:rsidP="00CB0958">
      <w:pPr>
        <w:keepNext/>
      </w:pPr>
      <w:r>
        <w:rPr>
          <w:noProof/>
        </w:rPr>
        <w:drawing>
          <wp:inline distT="0" distB="0" distL="0" distR="0">
            <wp:extent cx="4257675" cy="3202239"/>
            <wp:effectExtent l="19050" t="0" r="9525"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srcRect/>
                    <a:stretch>
                      <a:fillRect/>
                    </a:stretch>
                  </pic:blipFill>
                  <pic:spPr bwMode="auto">
                    <a:xfrm>
                      <a:off x="0" y="0"/>
                      <a:ext cx="4260284" cy="3204201"/>
                    </a:xfrm>
                    <a:prstGeom prst="rect">
                      <a:avLst/>
                    </a:prstGeom>
                    <a:noFill/>
                    <a:ln w="9525">
                      <a:noFill/>
                      <a:miter lim="800000"/>
                      <a:headEnd/>
                      <a:tailEnd/>
                    </a:ln>
                  </pic:spPr>
                </pic:pic>
              </a:graphicData>
            </a:graphic>
          </wp:inline>
        </w:drawing>
      </w:r>
    </w:p>
    <w:p w:rsidR="00CB0958" w:rsidRDefault="00CB0958" w:rsidP="00CB0958">
      <w:pPr>
        <w:pStyle w:val="Bijschrift"/>
      </w:pPr>
      <w:r>
        <w:t xml:space="preserve">Figuur </w:t>
      </w:r>
      <w:r w:rsidR="000B2E85">
        <w:fldChar w:fldCharType="begin"/>
      </w:r>
      <w:r w:rsidR="00747A2A">
        <w:instrText xml:space="preserve"> SEQ Figuur \* ARABIC </w:instrText>
      </w:r>
      <w:r w:rsidR="000B2E85">
        <w:fldChar w:fldCharType="separate"/>
      </w:r>
      <w:r w:rsidR="00712B85">
        <w:rPr>
          <w:noProof/>
        </w:rPr>
        <w:t>11</w:t>
      </w:r>
      <w:r w:rsidR="000B2E85">
        <w:rPr>
          <w:noProof/>
        </w:rPr>
        <w:fldChar w:fldCharType="end"/>
      </w:r>
      <w:r>
        <w:tab/>
      </w:r>
      <w:r w:rsidR="0092565A">
        <w:t>Focusg</w:t>
      </w:r>
      <w:r>
        <w:t xml:space="preserve">ebied voor </w:t>
      </w:r>
      <w:r w:rsidR="0092565A">
        <w:t>hydrologische herstelmaatregelen Landje van Jonker.</w:t>
      </w:r>
    </w:p>
    <w:p w:rsidR="00CB0958" w:rsidRDefault="00CB0958" w:rsidP="00D54076">
      <w:r>
        <w:tab/>
      </w:r>
    </w:p>
    <w:p w:rsidR="005D6B77" w:rsidRDefault="005D6B77" w:rsidP="00D54076"/>
    <w:p w:rsidR="00D54076" w:rsidRPr="007B0FAC" w:rsidRDefault="00D54076" w:rsidP="00D54076"/>
    <w:p w:rsidR="00D54076" w:rsidRPr="007B0FAC" w:rsidRDefault="00D54076" w:rsidP="00D54076"/>
    <w:p w:rsidR="00D54076" w:rsidRDefault="00D54076" w:rsidP="00FB74C8">
      <w:pPr>
        <w:pStyle w:val="Kop1"/>
      </w:pPr>
      <w:bookmarkStart w:id="49" w:name="_Toc458522015"/>
      <w:r>
        <w:lastRenderedPageBreak/>
        <w:t>aANPAK</w:t>
      </w:r>
      <w:bookmarkEnd w:id="49"/>
      <w:r w:rsidR="008C48D1" w:rsidRPr="007B0FAC">
        <w:br/>
      </w:r>
    </w:p>
    <w:p w:rsidR="00D54076" w:rsidRDefault="00D54076" w:rsidP="00D54076"/>
    <w:p w:rsidR="00D54076" w:rsidRDefault="009F68A1" w:rsidP="00D54076">
      <w:pPr>
        <w:pStyle w:val="Kop2"/>
      </w:pPr>
      <w:bookmarkStart w:id="50" w:name="_Toc458522016"/>
      <w:bookmarkEnd w:id="38"/>
      <w:r>
        <w:t>Algemeen</w:t>
      </w:r>
      <w:bookmarkEnd w:id="50"/>
    </w:p>
    <w:p w:rsidR="00D54076" w:rsidRDefault="00D86B4F" w:rsidP="00FF0F19">
      <w:r>
        <w:t xml:space="preserve">De opdrachtgever heeft aangegeven dat het onderzoek zich </w:t>
      </w:r>
      <w:r w:rsidR="00A50874">
        <w:t xml:space="preserve">voornamelijk dient te </w:t>
      </w:r>
      <w:r>
        <w:t>richten op de onderbouwing van hydrologische maatregelen</w:t>
      </w:r>
      <w:r w:rsidR="00FF0F19">
        <w:t xml:space="preserve">, en dat niet een </w:t>
      </w:r>
      <w:r w:rsidR="00A50874">
        <w:t xml:space="preserve">modelstudie </w:t>
      </w:r>
      <w:r w:rsidR="00FF0F19">
        <w:t xml:space="preserve">wordt </w:t>
      </w:r>
      <w:r w:rsidR="00A50874">
        <w:t xml:space="preserve">verwacht. </w:t>
      </w:r>
      <w:r w:rsidR="00FF0F19">
        <w:t>Er is nu vooral op korte termijn een onderbouwing nodig van welke</w:t>
      </w:r>
      <w:r w:rsidR="00A50874">
        <w:t xml:space="preserve"> percelen </w:t>
      </w:r>
      <w:r w:rsidR="00FF0F19">
        <w:t xml:space="preserve">rondom het Landje van Jonker aangepast </w:t>
      </w:r>
      <w:r w:rsidR="00A50874">
        <w:t xml:space="preserve">moeten worden om behoud van het trilveen te kunnen garanderen, en welke percelen ongemoeid kunnen blijven. Op basis van de bovenstaande randvoorwaarden is voor een aanpak gekozen waarbij het hydrologisch systeem in detail in beeld kan worden gebracht op basis van actuele (veld)gegevens over de ont- en afwatering, bodem en grondwater. </w:t>
      </w:r>
    </w:p>
    <w:p w:rsidR="00FF0F19" w:rsidRDefault="00FF0F19" w:rsidP="00D54076"/>
    <w:p w:rsidR="00FF0F19" w:rsidRDefault="00FF0F19" w:rsidP="00835DD2">
      <w:pPr>
        <w:pStyle w:val="Kop2"/>
      </w:pPr>
      <w:bookmarkStart w:id="51" w:name="_Toc458522017"/>
      <w:r>
        <w:t>Literatuurstudie</w:t>
      </w:r>
      <w:bookmarkEnd w:id="51"/>
    </w:p>
    <w:p w:rsidR="00FF0F19" w:rsidRPr="00FF0F19" w:rsidRDefault="00FF0F19" w:rsidP="00D54076">
      <w:pPr>
        <w:rPr>
          <w:rFonts w:cs="Segoe UI"/>
          <w:szCs w:val="18"/>
        </w:rPr>
      </w:pPr>
      <w:r w:rsidRPr="00FF0F19">
        <w:rPr>
          <w:rFonts w:cs="Segoe UI"/>
          <w:szCs w:val="18"/>
        </w:rPr>
        <w:t xml:space="preserve">Als onderdeel van deze studie is eerst een literatuurstudie uitgevoerd naar relevante onderzoeken over het </w:t>
      </w:r>
      <w:proofErr w:type="spellStart"/>
      <w:r w:rsidRPr="00FF0F19">
        <w:rPr>
          <w:rFonts w:cs="Segoe UI"/>
          <w:szCs w:val="18"/>
        </w:rPr>
        <w:t>Wisselse</w:t>
      </w:r>
      <w:proofErr w:type="spellEnd"/>
      <w:r w:rsidRPr="00FF0F19">
        <w:rPr>
          <w:rFonts w:cs="Segoe UI"/>
          <w:szCs w:val="18"/>
        </w:rPr>
        <w:t xml:space="preserve"> veen. Het gaat daarbij vooral om:</w:t>
      </w:r>
    </w:p>
    <w:p w:rsidR="00FD2357" w:rsidRDefault="00EB663C" w:rsidP="00FF0F19">
      <w:pPr>
        <w:pStyle w:val="Lijstalinea"/>
        <w:numPr>
          <w:ilvl w:val="0"/>
          <w:numId w:val="18"/>
        </w:numPr>
        <w:rPr>
          <w:rFonts w:ascii="Segoe UI" w:hAnsi="Segoe UI" w:cs="Segoe UI"/>
          <w:sz w:val="18"/>
          <w:szCs w:val="18"/>
        </w:rPr>
      </w:pPr>
      <w:r>
        <w:rPr>
          <w:rFonts w:ascii="Segoe UI" w:hAnsi="Segoe UI" w:cs="Segoe UI"/>
          <w:sz w:val="18"/>
          <w:szCs w:val="18"/>
        </w:rPr>
        <w:t xml:space="preserve">De </w:t>
      </w:r>
      <w:r w:rsidR="00FD2357">
        <w:rPr>
          <w:rFonts w:ascii="Segoe UI" w:hAnsi="Segoe UI" w:cs="Segoe UI"/>
          <w:sz w:val="18"/>
          <w:szCs w:val="18"/>
        </w:rPr>
        <w:t xml:space="preserve">relevante documenten uit de PAS zoals </w:t>
      </w:r>
      <w:r>
        <w:rPr>
          <w:rFonts w:ascii="Segoe UI" w:hAnsi="Segoe UI" w:cs="Segoe UI"/>
          <w:sz w:val="18"/>
          <w:szCs w:val="18"/>
        </w:rPr>
        <w:t xml:space="preserve">de </w:t>
      </w:r>
      <w:r w:rsidR="00FD2357">
        <w:rPr>
          <w:rFonts w:ascii="Segoe UI" w:hAnsi="Segoe UI" w:cs="Segoe UI"/>
          <w:sz w:val="18"/>
          <w:szCs w:val="18"/>
        </w:rPr>
        <w:t>gebiedsanalyse</w:t>
      </w:r>
      <w:r>
        <w:rPr>
          <w:rFonts w:ascii="Segoe UI" w:hAnsi="Segoe UI" w:cs="Segoe UI"/>
          <w:sz w:val="18"/>
          <w:szCs w:val="18"/>
        </w:rPr>
        <w:t xml:space="preserve"> en de </w:t>
      </w:r>
      <w:r w:rsidR="00FD2357">
        <w:rPr>
          <w:rFonts w:ascii="Segoe UI" w:hAnsi="Segoe UI" w:cs="Segoe UI"/>
          <w:sz w:val="18"/>
          <w:szCs w:val="18"/>
        </w:rPr>
        <w:t>profielen</w:t>
      </w:r>
      <w:r>
        <w:rPr>
          <w:rFonts w:ascii="Segoe UI" w:hAnsi="Segoe UI" w:cs="Segoe UI"/>
          <w:sz w:val="18"/>
          <w:szCs w:val="18"/>
        </w:rPr>
        <w:t>documenten.</w:t>
      </w:r>
    </w:p>
    <w:p w:rsidR="00EB663C" w:rsidRDefault="00EB663C" w:rsidP="00EB663C">
      <w:pPr>
        <w:pStyle w:val="Lijstalinea"/>
        <w:numPr>
          <w:ilvl w:val="0"/>
          <w:numId w:val="18"/>
        </w:numPr>
        <w:rPr>
          <w:rFonts w:ascii="Segoe UI" w:hAnsi="Segoe UI" w:cs="Segoe UI"/>
          <w:sz w:val="18"/>
          <w:szCs w:val="18"/>
        </w:rPr>
      </w:pPr>
      <w:r>
        <w:rPr>
          <w:rFonts w:ascii="Segoe UI" w:hAnsi="Segoe UI" w:cs="Segoe UI"/>
          <w:sz w:val="18"/>
          <w:szCs w:val="18"/>
        </w:rPr>
        <w:t xml:space="preserve">B-ware studie 2007 in opdracht van </w:t>
      </w:r>
      <w:proofErr w:type="spellStart"/>
      <w:r>
        <w:rPr>
          <w:rFonts w:ascii="Segoe UI" w:hAnsi="Segoe UI" w:cs="Segoe UI"/>
          <w:sz w:val="18"/>
          <w:szCs w:val="18"/>
        </w:rPr>
        <w:t>Geldersch</w:t>
      </w:r>
      <w:proofErr w:type="spellEnd"/>
      <w:r>
        <w:rPr>
          <w:rFonts w:ascii="Segoe UI" w:hAnsi="Segoe UI" w:cs="Segoe UI"/>
          <w:sz w:val="18"/>
          <w:szCs w:val="18"/>
        </w:rPr>
        <w:t xml:space="preserve"> Landschap naar de kansen voor natuurontwikkeling in het </w:t>
      </w:r>
      <w:proofErr w:type="spellStart"/>
      <w:r>
        <w:rPr>
          <w:rFonts w:ascii="Segoe UI" w:hAnsi="Segoe UI" w:cs="Segoe UI"/>
          <w:sz w:val="18"/>
          <w:szCs w:val="18"/>
        </w:rPr>
        <w:t>Wisselse</w:t>
      </w:r>
      <w:proofErr w:type="spellEnd"/>
      <w:r>
        <w:rPr>
          <w:rFonts w:ascii="Segoe UI" w:hAnsi="Segoe UI" w:cs="Segoe UI"/>
          <w:sz w:val="18"/>
          <w:szCs w:val="18"/>
        </w:rPr>
        <w:t xml:space="preserve"> veen. In deze studie is een </w:t>
      </w:r>
      <w:proofErr w:type="spellStart"/>
      <w:r>
        <w:rPr>
          <w:rFonts w:ascii="Segoe UI" w:hAnsi="Segoe UI" w:cs="Segoe UI"/>
          <w:sz w:val="18"/>
          <w:szCs w:val="18"/>
        </w:rPr>
        <w:t>geochemische</w:t>
      </w:r>
      <w:proofErr w:type="spellEnd"/>
      <w:r>
        <w:rPr>
          <w:rFonts w:ascii="Segoe UI" w:hAnsi="Segoe UI" w:cs="Segoe UI"/>
          <w:sz w:val="18"/>
          <w:szCs w:val="18"/>
        </w:rPr>
        <w:t xml:space="preserve"> analyse uitgevoerd van de bovengrond. , een hydrologische analyse en een advies voor het afgraven van de voedselrijke bovengrond.</w:t>
      </w:r>
    </w:p>
    <w:p w:rsidR="00FF0F19" w:rsidRDefault="00FF0F19" w:rsidP="00FF0F19">
      <w:pPr>
        <w:pStyle w:val="Lijstalinea"/>
        <w:numPr>
          <w:ilvl w:val="0"/>
          <w:numId w:val="18"/>
        </w:numPr>
        <w:rPr>
          <w:rFonts w:ascii="Segoe UI" w:hAnsi="Segoe UI" w:cs="Segoe UI"/>
          <w:sz w:val="18"/>
          <w:szCs w:val="18"/>
        </w:rPr>
      </w:pPr>
      <w:r w:rsidRPr="00FF0F19">
        <w:rPr>
          <w:rFonts w:ascii="Segoe UI" w:hAnsi="Segoe UI" w:cs="Segoe UI"/>
          <w:sz w:val="18"/>
          <w:szCs w:val="18"/>
        </w:rPr>
        <w:t xml:space="preserve">GGOR studie uit 2009 in het </w:t>
      </w:r>
      <w:proofErr w:type="spellStart"/>
      <w:r w:rsidRPr="00FF0F19">
        <w:rPr>
          <w:rFonts w:ascii="Segoe UI" w:hAnsi="Segoe UI" w:cs="Segoe UI"/>
          <w:sz w:val="18"/>
          <w:szCs w:val="18"/>
        </w:rPr>
        <w:t>Tongerense</w:t>
      </w:r>
      <w:proofErr w:type="spellEnd"/>
      <w:r w:rsidRPr="00FF0F19">
        <w:rPr>
          <w:rFonts w:ascii="Segoe UI" w:hAnsi="Segoe UI" w:cs="Segoe UI"/>
          <w:sz w:val="18"/>
          <w:szCs w:val="18"/>
        </w:rPr>
        <w:t xml:space="preserve"> en </w:t>
      </w:r>
      <w:proofErr w:type="spellStart"/>
      <w:r w:rsidRPr="00FF0F19">
        <w:rPr>
          <w:rFonts w:ascii="Segoe UI" w:hAnsi="Segoe UI" w:cs="Segoe UI"/>
          <w:sz w:val="18"/>
          <w:szCs w:val="18"/>
        </w:rPr>
        <w:t>Wisselse</w:t>
      </w:r>
      <w:proofErr w:type="spellEnd"/>
      <w:r w:rsidRPr="00FF0F19">
        <w:rPr>
          <w:rFonts w:ascii="Segoe UI" w:hAnsi="Segoe UI" w:cs="Segoe UI"/>
          <w:sz w:val="18"/>
          <w:szCs w:val="18"/>
        </w:rPr>
        <w:t xml:space="preserve"> veen</w:t>
      </w:r>
      <w:r>
        <w:rPr>
          <w:rFonts w:ascii="Segoe UI" w:hAnsi="Segoe UI" w:cs="Segoe UI"/>
          <w:sz w:val="18"/>
          <w:szCs w:val="18"/>
        </w:rPr>
        <w:t>. Deze studie vormt het vertrekpunt voor de verdere analyse van uitvoeringsmaatregelen gericht op hydrologisch herstel.</w:t>
      </w:r>
    </w:p>
    <w:p w:rsidR="00A30529" w:rsidRDefault="00A30529" w:rsidP="00FF0F19">
      <w:pPr>
        <w:pStyle w:val="Lijstalinea"/>
        <w:numPr>
          <w:ilvl w:val="0"/>
          <w:numId w:val="18"/>
        </w:numPr>
        <w:rPr>
          <w:rFonts w:ascii="Segoe UI" w:hAnsi="Segoe UI" w:cs="Segoe UI"/>
          <w:sz w:val="18"/>
          <w:szCs w:val="18"/>
        </w:rPr>
      </w:pPr>
      <w:r>
        <w:rPr>
          <w:rFonts w:ascii="Segoe UI" w:hAnsi="Segoe UI" w:cs="Segoe UI"/>
          <w:sz w:val="18"/>
          <w:szCs w:val="18"/>
        </w:rPr>
        <w:t xml:space="preserve">Een publicatie van de KNNV uit 2011 specifiek gewijd aan het </w:t>
      </w:r>
      <w:proofErr w:type="spellStart"/>
      <w:r>
        <w:rPr>
          <w:rFonts w:ascii="Segoe UI" w:hAnsi="Segoe UI" w:cs="Segoe UI"/>
          <w:sz w:val="18"/>
          <w:szCs w:val="18"/>
        </w:rPr>
        <w:t>Wisselse</w:t>
      </w:r>
      <w:proofErr w:type="spellEnd"/>
      <w:r>
        <w:rPr>
          <w:rFonts w:ascii="Segoe UI" w:hAnsi="Segoe UI" w:cs="Segoe UI"/>
          <w:sz w:val="18"/>
          <w:szCs w:val="18"/>
        </w:rPr>
        <w:t xml:space="preserve"> veen met een nadruk op het Landje van Jonker.</w:t>
      </w:r>
    </w:p>
    <w:p w:rsidR="00A30529" w:rsidRDefault="00EB663C" w:rsidP="00FF0F19">
      <w:pPr>
        <w:pStyle w:val="Lijstalinea"/>
        <w:numPr>
          <w:ilvl w:val="0"/>
          <w:numId w:val="18"/>
        </w:numPr>
        <w:rPr>
          <w:rFonts w:ascii="Segoe UI" w:hAnsi="Segoe UI" w:cs="Segoe UI"/>
          <w:sz w:val="18"/>
          <w:szCs w:val="18"/>
        </w:rPr>
      </w:pPr>
      <w:r>
        <w:rPr>
          <w:rFonts w:ascii="Segoe UI" w:hAnsi="Segoe UI" w:cs="Segoe UI"/>
          <w:sz w:val="18"/>
          <w:szCs w:val="18"/>
        </w:rPr>
        <w:t xml:space="preserve">Een artikel uit </w:t>
      </w:r>
      <w:r w:rsidR="00A30529">
        <w:rPr>
          <w:rFonts w:ascii="Segoe UI" w:hAnsi="Segoe UI" w:cs="Segoe UI"/>
          <w:sz w:val="18"/>
          <w:szCs w:val="18"/>
        </w:rPr>
        <w:t>De</w:t>
      </w:r>
      <w:r w:rsidR="00DE20B9">
        <w:rPr>
          <w:rFonts w:ascii="Segoe UI" w:hAnsi="Segoe UI" w:cs="Segoe UI"/>
          <w:sz w:val="18"/>
          <w:szCs w:val="18"/>
        </w:rPr>
        <w:t xml:space="preserve"> Levende Natuur uit 1995 </w:t>
      </w:r>
      <w:r>
        <w:rPr>
          <w:rFonts w:ascii="Segoe UI" w:hAnsi="Segoe UI" w:cs="Segoe UI"/>
          <w:sz w:val="18"/>
          <w:szCs w:val="18"/>
        </w:rPr>
        <w:t xml:space="preserve">(Themanummer Natuurontwikkeling) </w:t>
      </w:r>
      <w:r w:rsidR="00DE20B9">
        <w:rPr>
          <w:rFonts w:ascii="Segoe UI" w:hAnsi="Segoe UI" w:cs="Segoe UI"/>
          <w:sz w:val="18"/>
          <w:szCs w:val="18"/>
        </w:rPr>
        <w:t>met een beschri</w:t>
      </w:r>
      <w:r w:rsidR="00DE20B9">
        <w:rPr>
          <w:rFonts w:ascii="Segoe UI" w:hAnsi="Segoe UI" w:cs="Segoe UI"/>
          <w:sz w:val="18"/>
          <w:szCs w:val="18"/>
        </w:rPr>
        <w:t>j</w:t>
      </w:r>
      <w:r w:rsidR="00DE20B9">
        <w:rPr>
          <w:rFonts w:ascii="Segoe UI" w:hAnsi="Segoe UI" w:cs="Segoe UI"/>
          <w:sz w:val="18"/>
          <w:szCs w:val="18"/>
        </w:rPr>
        <w:t xml:space="preserve">ving van </w:t>
      </w:r>
      <w:r>
        <w:rPr>
          <w:rFonts w:ascii="Segoe UI" w:hAnsi="Segoe UI" w:cs="Segoe UI"/>
          <w:sz w:val="18"/>
          <w:szCs w:val="18"/>
        </w:rPr>
        <w:t xml:space="preserve">maatregelen en </w:t>
      </w:r>
      <w:r w:rsidR="00DE20B9">
        <w:rPr>
          <w:rFonts w:ascii="Segoe UI" w:hAnsi="Segoe UI" w:cs="Segoe UI"/>
          <w:sz w:val="18"/>
          <w:szCs w:val="18"/>
        </w:rPr>
        <w:t xml:space="preserve">het natuurherstel in het </w:t>
      </w:r>
      <w:proofErr w:type="spellStart"/>
      <w:r w:rsidR="00DE20B9">
        <w:rPr>
          <w:rFonts w:ascii="Segoe UI" w:hAnsi="Segoe UI" w:cs="Segoe UI"/>
          <w:sz w:val="18"/>
          <w:szCs w:val="18"/>
        </w:rPr>
        <w:t>Wisselse</w:t>
      </w:r>
      <w:proofErr w:type="spellEnd"/>
      <w:r w:rsidR="00DE20B9">
        <w:rPr>
          <w:rFonts w:ascii="Segoe UI" w:hAnsi="Segoe UI" w:cs="Segoe UI"/>
          <w:sz w:val="18"/>
          <w:szCs w:val="18"/>
        </w:rPr>
        <w:t xml:space="preserve"> veen.</w:t>
      </w:r>
    </w:p>
    <w:p w:rsidR="00DA58E6" w:rsidRDefault="00DA58E6" w:rsidP="00FF0F19">
      <w:pPr>
        <w:pStyle w:val="Lijstalinea"/>
        <w:numPr>
          <w:ilvl w:val="0"/>
          <w:numId w:val="18"/>
        </w:numPr>
        <w:rPr>
          <w:rFonts w:ascii="Segoe UI" w:hAnsi="Segoe UI" w:cs="Segoe UI"/>
          <w:sz w:val="18"/>
          <w:szCs w:val="18"/>
        </w:rPr>
      </w:pPr>
      <w:r>
        <w:rPr>
          <w:rFonts w:ascii="Segoe UI" w:hAnsi="Segoe UI" w:cs="Segoe UI"/>
          <w:sz w:val="18"/>
          <w:szCs w:val="18"/>
        </w:rPr>
        <w:t>Aanvullend bodemonderzoek plagdiepte landgoed Tongeren</w:t>
      </w:r>
      <w:r w:rsidR="00FC35D0">
        <w:rPr>
          <w:rFonts w:ascii="Segoe UI" w:hAnsi="Segoe UI" w:cs="Segoe UI"/>
          <w:sz w:val="18"/>
          <w:szCs w:val="18"/>
        </w:rPr>
        <w:t>, Hanhart Consult en Bosgroep Mi</w:t>
      </w:r>
      <w:r w:rsidR="00FC35D0">
        <w:rPr>
          <w:rFonts w:ascii="Segoe UI" w:hAnsi="Segoe UI" w:cs="Segoe UI"/>
          <w:sz w:val="18"/>
          <w:szCs w:val="18"/>
        </w:rPr>
        <w:t>d</w:t>
      </w:r>
      <w:r w:rsidR="00FC35D0">
        <w:rPr>
          <w:rFonts w:ascii="Segoe UI" w:hAnsi="Segoe UI" w:cs="Segoe UI"/>
          <w:sz w:val="18"/>
          <w:szCs w:val="18"/>
        </w:rPr>
        <w:t xml:space="preserve">den Nederland 2013 </w:t>
      </w:r>
      <w:r>
        <w:rPr>
          <w:rFonts w:ascii="Segoe UI" w:hAnsi="Segoe UI" w:cs="Segoe UI"/>
          <w:sz w:val="18"/>
          <w:szCs w:val="18"/>
        </w:rPr>
        <w:t xml:space="preserve"> (reeds ingerichte gronden direct bovenstrooms van het landje van Jonker). </w:t>
      </w:r>
    </w:p>
    <w:p w:rsidR="00DA58E6" w:rsidRPr="00FF0F19" w:rsidRDefault="00FC35D0" w:rsidP="00FF0F19">
      <w:pPr>
        <w:pStyle w:val="Lijstalinea"/>
        <w:numPr>
          <w:ilvl w:val="0"/>
          <w:numId w:val="18"/>
        </w:numPr>
        <w:rPr>
          <w:rFonts w:ascii="Segoe UI" w:hAnsi="Segoe UI" w:cs="Segoe UI"/>
          <w:sz w:val="18"/>
          <w:szCs w:val="18"/>
        </w:rPr>
      </w:pPr>
      <w:r>
        <w:rPr>
          <w:rFonts w:ascii="Segoe UI" w:hAnsi="Segoe UI" w:cs="Segoe UI"/>
          <w:sz w:val="18"/>
          <w:szCs w:val="18"/>
        </w:rPr>
        <w:t>Vaststelling maatregelen om het effect van de uitbreiding van de infiltratie Epe op landbouwperc</w:t>
      </w:r>
      <w:r>
        <w:rPr>
          <w:rFonts w:ascii="Segoe UI" w:hAnsi="Segoe UI" w:cs="Segoe UI"/>
          <w:sz w:val="18"/>
          <w:szCs w:val="18"/>
        </w:rPr>
        <w:t>e</w:t>
      </w:r>
      <w:r>
        <w:rPr>
          <w:rFonts w:ascii="Segoe UI" w:hAnsi="Segoe UI" w:cs="Segoe UI"/>
          <w:sz w:val="18"/>
          <w:szCs w:val="18"/>
        </w:rPr>
        <w:t>len in landgoederen Tongeren en West-Raven te mitigeren (Hanhart Consult, 2014). In deze studie is de ligging van een drietal kleischotten in de nabije omgeving van het landje van Jonker aang</w:t>
      </w:r>
      <w:r>
        <w:rPr>
          <w:rFonts w:ascii="Segoe UI" w:hAnsi="Segoe UI" w:cs="Segoe UI"/>
          <w:sz w:val="18"/>
          <w:szCs w:val="18"/>
        </w:rPr>
        <w:t>e</w:t>
      </w:r>
      <w:r>
        <w:rPr>
          <w:rFonts w:ascii="Segoe UI" w:hAnsi="Segoe UI" w:cs="Segoe UI"/>
          <w:sz w:val="18"/>
          <w:szCs w:val="18"/>
        </w:rPr>
        <w:t xml:space="preserve">toond met peilbuisgegevens. </w:t>
      </w:r>
    </w:p>
    <w:p w:rsidR="00FF0F19" w:rsidRPr="00FF0F19" w:rsidRDefault="00FF0F19" w:rsidP="00D54076">
      <w:pPr>
        <w:rPr>
          <w:rFonts w:cs="Segoe UI"/>
          <w:szCs w:val="18"/>
        </w:rPr>
      </w:pPr>
    </w:p>
    <w:p w:rsidR="00FF0F19" w:rsidRDefault="00FF0F19" w:rsidP="00835DD2">
      <w:pPr>
        <w:pStyle w:val="Kop2"/>
      </w:pPr>
      <w:bookmarkStart w:id="52" w:name="_Toc458522018"/>
      <w:r>
        <w:t>Veldbezoek</w:t>
      </w:r>
      <w:bookmarkEnd w:id="52"/>
    </w:p>
    <w:p w:rsidR="00FF0F19" w:rsidRDefault="00DE20B9" w:rsidP="00D54076">
      <w:r>
        <w:t xml:space="preserve">In de opdrachtomschrijving is melding gemaakt van de wens voor een of twee terreinbezoeken. Op 14 juli is het Landje van Jonker bezocht en de omliggende percelen, samen met de opdrachtgever. Het veldbezoek is enerzijds benut als een startoverleg met de opdrachtgever over deze opdracht en anderzijds een eerste indruk te krijgen van de toestand van de percelen en het Landje van Jonker op basis van een veldbezoek. Voorgesteld wordt om na oplevering van de conceptrapportage </w:t>
      </w:r>
      <w:r w:rsidR="00F86B6E">
        <w:t>met een beschrijving van de maatregelen</w:t>
      </w:r>
      <w:r w:rsidR="00FC35D0">
        <w:t>,</w:t>
      </w:r>
      <w:r w:rsidR="00F86B6E">
        <w:t xml:space="preserve"> een tweede maal het terrein te bezoeken zodat een goed gedeeld beeld ontstaat van de te nemen maatregelen.</w:t>
      </w:r>
    </w:p>
    <w:p w:rsidR="00A50874" w:rsidRDefault="00A50874" w:rsidP="00D54076"/>
    <w:p w:rsidR="00D86B4F" w:rsidRDefault="00D86B4F" w:rsidP="00D86B4F">
      <w:pPr>
        <w:pStyle w:val="Kop2"/>
      </w:pPr>
      <w:bookmarkStart w:id="53" w:name="_Toc458522019"/>
      <w:r>
        <w:t>Standplaatsanalyse habitattype H7140A</w:t>
      </w:r>
      <w:bookmarkEnd w:id="53"/>
    </w:p>
    <w:p w:rsidR="00D86B4F" w:rsidRDefault="00816FC3" w:rsidP="00455CA4">
      <w:r>
        <w:t xml:space="preserve">De PAS maatregelen zijn er op gericht om </w:t>
      </w:r>
      <w:r w:rsidR="006063A7">
        <w:t xml:space="preserve">de achteruitgang van de te beschermen habitattypen te stoppen. </w:t>
      </w:r>
      <w:r w:rsidR="00455CA4">
        <w:t xml:space="preserve">Uit de literatuur is op te maken dat de botanische rijkdom van het </w:t>
      </w:r>
      <w:proofErr w:type="spellStart"/>
      <w:r w:rsidR="00455CA4">
        <w:t>Wisselse</w:t>
      </w:r>
      <w:proofErr w:type="spellEnd"/>
      <w:r w:rsidR="00455CA4">
        <w:t xml:space="preserve"> veen achteruit is gegaan. </w:t>
      </w:r>
      <w:r w:rsidR="007B2425">
        <w:t xml:space="preserve">Zo kwam vroeger </w:t>
      </w:r>
      <w:r w:rsidR="00455CA4">
        <w:t>Vetblad (</w:t>
      </w:r>
      <w:proofErr w:type="spellStart"/>
      <w:r w:rsidR="00455CA4" w:rsidRPr="00455CA4">
        <w:rPr>
          <w:i/>
        </w:rPr>
        <w:t>Pinguicula</w:t>
      </w:r>
      <w:proofErr w:type="spellEnd"/>
      <w:r w:rsidR="00455CA4" w:rsidRPr="00455CA4">
        <w:rPr>
          <w:i/>
        </w:rPr>
        <w:t xml:space="preserve"> </w:t>
      </w:r>
      <w:proofErr w:type="spellStart"/>
      <w:r w:rsidR="00455CA4" w:rsidRPr="00455CA4">
        <w:rPr>
          <w:i/>
        </w:rPr>
        <w:t>vulgaris</w:t>
      </w:r>
      <w:proofErr w:type="spellEnd"/>
      <w:r w:rsidR="00455CA4">
        <w:t>) en Welriekende nachtorchis (</w:t>
      </w:r>
      <w:proofErr w:type="spellStart"/>
      <w:r w:rsidR="00455CA4" w:rsidRPr="00455CA4">
        <w:rPr>
          <w:i/>
          <w:iCs/>
        </w:rPr>
        <w:t>Platanthera</w:t>
      </w:r>
      <w:proofErr w:type="spellEnd"/>
      <w:r w:rsidR="00455CA4" w:rsidRPr="00455CA4">
        <w:rPr>
          <w:i/>
          <w:iCs/>
        </w:rPr>
        <w:t xml:space="preserve"> </w:t>
      </w:r>
      <w:proofErr w:type="spellStart"/>
      <w:r w:rsidR="00455CA4" w:rsidRPr="00455CA4">
        <w:rPr>
          <w:i/>
          <w:iCs/>
        </w:rPr>
        <w:t>bifolia</w:t>
      </w:r>
      <w:proofErr w:type="spellEnd"/>
      <w:r w:rsidR="00455CA4">
        <w:t>) in ruime mate voor, terwijl deze tegenwoordig niet meer te vinden</w:t>
      </w:r>
      <w:r w:rsidR="007B2425">
        <w:t xml:space="preserve"> zijn</w:t>
      </w:r>
      <w:r w:rsidR="00455CA4">
        <w:t xml:space="preserve">. </w:t>
      </w:r>
      <w:r w:rsidR="00974C29">
        <w:t xml:space="preserve">Tijdens het veldbezoek </w:t>
      </w:r>
      <w:r w:rsidR="00455CA4">
        <w:t xml:space="preserve">op 14 juli </w:t>
      </w:r>
      <w:r w:rsidR="007B2425">
        <w:t>we</w:t>
      </w:r>
      <w:r w:rsidR="00A50874">
        <w:t>r</w:t>
      </w:r>
      <w:r w:rsidR="007B2425">
        <w:t xml:space="preserve">den op het </w:t>
      </w:r>
      <w:r w:rsidR="00455CA4">
        <w:t xml:space="preserve">Landje van Jonker </w:t>
      </w:r>
      <w:r w:rsidR="00A50874">
        <w:t>zeldzame</w:t>
      </w:r>
      <w:r w:rsidR="007B2425">
        <w:t xml:space="preserve"> soorten aangetroffen indicatief voor kwel en natte standplaatsen, maar werden er ook </w:t>
      </w:r>
      <w:r w:rsidR="00455CA4">
        <w:t xml:space="preserve">grote delen </w:t>
      </w:r>
      <w:r w:rsidR="00FC35D0">
        <w:t xml:space="preserve">met </w:t>
      </w:r>
      <w:r w:rsidR="00974C29">
        <w:t>Haarmos (</w:t>
      </w:r>
      <w:proofErr w:type="spellStart"/>
      <w:r w:rsidR="00974C29" w:rsidRPr="00974C29">
        <w:rPr>
          <w:i/>
        </w:rPr>
        <w:t>Polytrichum</w:t>
      </w:r>
      <w:proofErr w:type="spellEnd"/>
      <w:r w:rsidR="00974C29">
        <w:t xml:space="preserve">) </w:t>
      </w:r>
      <w:r w:rsidR="007B2425">
        <w:t>aangetroffen</w:t>
      </w:r>
      <w:r w:rsidR="00FC35D0">
        <w:t xml:space="preserve">, welke soort </w:t>
      </w:r>
      <w:r w:rsidR="00455CA4">
        <w:t xml:space="preserve">indicatief is voor meer drogere, zure condities. </w:t>
      </w:r>
      <w:r w:rsidR="0002258A">
        <w:t xml:space="preserve">De vraag is in welke mate er sprake is van verdere achteruitgang in recente jaren. Deze offerte gaat niet uit van het uitvoeren van vegetatieopnamen. Wel zal nagegaan worden in hoeverre er vegetatieopnamen bestaan sinds 1995 die informatie kunnen verschaffen over de toestand van het Landje van Jonker. </w:t>
      </w:r>
      <w:r w:rsidR="007B2425">
        <w:t xml:space="preserve">De Landelijke Vegetatie Databank zal worden geraadpleegd en het </w:t>
      </w:r>
      <w:proofErr w:type="spellStart"/>
      <w:r w:rsidR="00455CA4">
        <w:t>Geldersch</w:t>
      </w:r>
      <w:proofErr w:type="spellEnd"/>
      <w:r w:rsidR="00455CA4">
        <w:t xml:space="preserve"> Landschap </w:t>
      </w:r>
      <w:r w:rsidR="007B2425">
        <w:t xml:space="preserve">is </w:t>
      </w:r>
      <w:r w:rsidR="00455CA4">
        <w:lastRenderedPageBreak/>
        <w:t>gevraagd om informatie te leveren over de vegetatie in het Landje van Jonker. De soorten zullen worden ingevoerd in het programma ESTAR om een vertaling te maken naar standplaats</w:t>
      </w:r>
      <w:r w:rsidR="007B2425">
        <w:t>condities</w:t>
      </w:r>
      <w:r w:rsidR="00455CA4">
        <w:t xml:space="preserve">. </w:t>
      </w:r>
      <w:r w:rsidR="0002258A">
        <w:t xml:space="preserve">De verwachting is dat hieruit een </w:t>
      </w:r>
      <w:r w:rsidR="007B2425">
        <w:t xml:space="preserve">trend </w:t>
      </w:r>
      <w:r w:rsidR="0002258A">
        <w:t xml:space="preserve">is te achterhalen </w:t>
      </w:r>
      <w:r w:rsidR="007B2425">
        <w:t xml:space="preserve">in vegetatieontwikkeling en </w:t>
      </w:r>
      <w:r w:rsidR="00276B7E">
        <w:t xml:space="preserve">groeiomstandigheden </w:t>
      </w:r>
      <w:r w:rsidR="007B2425">
        <w:t xml:space="preserve">in </w:t>
      </w:r>
      <w:r w:rsidR="00276B7E">
        <w:t xml:space="preserve">het veen. </w:t>
      </w:r>
    </w:p>
    <w:p w:rsidR="00D86B4F" w:rsidRDefault="00D86B4F" w:rsidP="00D54076"/>
    <w:p w:rsidR="00D54076" w:rsidRDefault="009F68A1" w:rsidP="00D54076">
      <w:pPr>
        <w:pStyle w:val="Kop2"/>
      </w:pPr>
      <w:bookmarkStart w:id="54" w:name="_Toc458522020"/>
      <w:r>
        <w:t>Maaiveld</w:t>
      </w:r>
      <w:bookmarkEnd w:id="54"/>
    </w:p>
    <w:p w:rsidR="007B2425" w:rsidRDefault="007B2425" w:rsidP="00D54076">
      <w:r>
        <w:t>Voor het gehele gebied is een via het Actueel Hoogtebestand Nederland 2</w:t>
      </w:r>
      <w:r w:rsidR="00C848F0">
        <w:t xml:space="preserve"> (AHN2)</w:t>
      </w:r>
      <w:r>
        <w:t xml:space="preserve"> informatie beschikbaar over het </w:t>
      </w:r>
      <w:proofErr w:type="spellStart"/>
      <w:r>
        <w:t>maaiveldsverloop</w:t>
      </w:r>
      <w:proofErr w:type="spellEnd"/>
      <w:r>
        <w:t xml:space="preserve">. De opname stamt uit 2010 en geeft geen volledig beeld van het actuele maaiveldverloop. Gronden zijn vergraven na 2010. Bij het </w:t>
      </w:r>
      <w:proofErr w:type="spellStart"/>
      <w:r>
        <w:t>Geldersch</w:t>
      </w:r>
      <w:proofErr w:type="spellEnd"/>
      <w:r>
        <w:t xml:space="preserve"> Landschap is informatie opgevraagd over het verloop van het maaiveld van de percelen die zijn afgegraven. Deze informatie is geleverd in </w:t>
      </w:r>
      <w:proofErr w:type="spellStart"/>
      <w:r>
        <w:t>AutoCAD</w:t>
      </w:r>
      <w:proofErr w:type="spellEnd"/>
      <w:r>
        <w:t xml:space="preserve"> formaat (</w:t>
      </w:r>
      <w:proofErr w:type="spellStart"/>
      <w:r>
        <w:t>dwg</w:t>
      </w:r>
      <w:proofErr w:type="spellEnd"/>
      <w:r>
        <w:t>)</w:t>
      </w:r>
      <w:r w:rsidR="00F5520B">
        <w:t xml:space="preserve"> </w:t>
      </w:r>
      <w:r>
        <w:t xml:space="preserve">en </w:t>
      </w:r>
      <w:r w:rsidR="00C848F0">
        <w:t xml:space="preserve">wordt </w:t>
      </w:r>
      <w:r>
        <w:t xml:space="preserve">omgewerkt zodat de informatie in </w:t>
      </w:r>
      <w:proofErr w:type="spellStart"/>
      <w:r>
        <w:t>ArcGis</w:t>
      </w:r>
      <w:proofErr w:type="spellEnd"/>
      <w:r>
        <w:t xml:space="preserve"> kan worden gecombineerd met het AHN2</w:t>
      </w:r>
      <w:r w:rsidR="00F5520B">
        <w:t xml:space="preserve"> (Figuur </w:t>
      </w:r>
      <w:r w:rsidR="00A06929">
        <w:t>12</w:t>
      </w:r>
      <w:r w:rsidR="00F5520B">
        <w:t>)</w:t>
      </w:r>
      <w:r>
        <w:t xml:space="preserve">. </w:t>
      </w:r>
      <w:r w:rsidR="00C848F0">
        <w:t>Uit de puntinformatie worden nieuwe rasterkaarten gemaakt van 0.5 m,  5 m en 25 m.</w:t>
      </w:r>
    </w:p>
    <w:p w:rsidR="00F5520B" w:rsidRDefault="00F5520B" w:rsidP="00D54076"/>
    <w:p w:rsidR="00A06929" w:rsidRDefault="00A06929" w:rsidP="00A06929">
      <w:pPr>
        <w:keepNext/>
      </w:pPr>
      <w:r>
        <w:rPr>
          <w:noProof/>
        </w:rPr>
        <w:drawing>
          <wp:inline distT="0" distB="0" distL="0" distR="0">
            <wp:extent cx="4343400" cy="3690725"/>
            <wp:effectExtent l="19050" t="0" r="0" b="0"/>
            <wp:docPr id="16"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cstate="print"/>
                    <a:srcRect/>
                    <a:stretch>
                      <a:fillRect/>
                    </a:stretch>
                  </pic:blipFill>
                  <pic:spPr bwMode="auto">
                    <a:xfrm>
                      <a:off x="0" y="0"/>
                      <a:ext cx="4347786" cy="3694452"/>
                    </a:xfrm>
                    <a:prstGeom prst="rect">
                      <a:avLst/>
                    </a:prstGeom>
                    <a:noFill/>
                    <a:ln w="9525">
                      <a:noFill/>
                      <a:miter lim="800000"/>
                      <a:headEnd/>
                      <a:tailEnd/>
                    </a:ln>
                  </pic:spPr>
                </pic:pic>
              </a:graphicData>
            </a:graphic>
          </wp:inline>
        </w:drawing>
      </w:r>
    </w:p>
    <w:p w:rsidR="00A06929" w:rsidRDefault="00A06929" w:rsidP="00A06929">
      <w:pPr>
        <w:pStyle w:val="Bijschrift"/>
      </w:pPr>
      <w:r>
        <w:t xml:space="preserve">Figuur </w:t>
      </w:r>
      <w:fldSimple w:instr=" SEQ Figuur \* ARABIC ">
        <w:r>
          <w:rPr>
            <w:noProof/>
          </w:rPr>
          <w:t>12</w:t>
        </w:r>
      </w:fldSimple>
      <w:r>
        <w:t xml:space="preserve"> </w:t>
      </w:r>
      <w:r>
        <w:tab/>
        <w:t xml:space="preserve">Meetpunten van de percelen waarvan de toplaag is afgegraven. </w:t>
      </w:r>
    </w:p>
    <w:p w:rsidR="00A06929" w:rsidRDefault="00A06929" w:rsidP="00D54076"/>
    <w:p w:rsidR="00A06929" w:rsidRDefault="00A06929" w:rsidP="00D54076"/>
    <w:p w:rsidR="00F5520B" w:rsidRDefault="00F5520B" w:rsidP="00F5520B">
      <w:pPr>
        <w:pStyle w:val="Kop2"/>
      </w:pPr>
      <w:bookmarkStart w:id="55" w:name="_Toc458522021"/>
      <w:r>
        <w:t>Afwatering</w:t>
      </w:r>
      <w:bookmarkEnd w:id="55"/>
    </w:p>
    <w:p w:rsidR="00F5520B" w:rsidRDefault="00C848F0" w:rsidP="00F5520B">
      <w:r>
        <w:t>D</w:t>
      </w:r>
      <w:r w:rsidR="00F5520B">
        <w:t xml:space="preserve">e ligging van de diverse watergangen en de richting van afwatering in beeld worden gebracht. Een digitale kaart van de detailontwatering zal worden opgesteld op basis van de topografische kaart 1:10.000 en de legger informatie </w:t>
      </w:r>
      <w:r>
        <w:t xml:space="preserve">geleverd door </w:t>
      </w:r>
      <w:r w:rsidR="00F5520B">
        <w:t xml:space="preserve">het waterschap. Aan </w:t>
      </w:r>
      <w:r>
        <w:t xml:space="preserve">deze kaart </w:t>
      </w:r>
      <w:r w:rsidR="00F5520B">
        <w:t xml:space="preserve">zal informatie worden gekoppeld over </w:t>
      </w:r>
      <w:r>
        <w:t xml:space="preserve">de </w:t>
      </w:r>
      <w:r w:rsidR="00F5520B">
        <w:t xml:space="preserve">stromingsrichting, </w:t>
      </w:r>
      <w:r>
        <w:t xml:space="preserve">de </w:t>
      </w:r>
      <w:r w:rsidR="00F5520B">
        <w:t xml:space="preserve">dimensies </w:t>
      </w:r>
      <w:r>
        <w:t xml:space="preserve">van de waterlopen </w:t>
      </w:r>
      <w:r w:rsidR="00F5520B">
        <w:t xml:space="preserve">en </w:t>
      </w:r>
      <w:r>
        <w:t xml:space="preserve">het </w:t>
      </w:r>
      <w:r w:rsidR="00F5520B">
        <w:t xml:space="preserve">afwateringsdebiet. </w:t>
      </w:r>
      <w:r>
        <w:t xml:space="preserve">Het </w:t>
      </w:r>
      <w:r w:rsidR="00F5520B">
        <w:t xml:space="preserve">afwateringsdebiet zal worden bepaald </w:t>
      </w:r>
      <w:r>
        <w:t>aan de hand van een veldschatting</w:t>
      </w:r>
      <w:r w:rsidR="00F5520B">
        <w:t>.</w:t>
      </w:r>
    </w:p>
    <w:p w:rsidR="00F5520B" w:rsidRDefault="00F5520B" w:rsidP="00D54076"/>
    <w:p w:rsidR="00A06929" w:rsidRDefault="00A06929" w:rsidP="00D54076"/>
    <w:p w:rsidR="00D86B4F" w:rsidRDefault="00D86B4F" w:rsidP="00D86B4F">
      <w:pPr>
        <w:pStyle w:val="Kop2"/>
      </w:pPr>
      <w:bookmarkStart w:id="56" w:name="_Toc458522022"/>
      <w:r>
        <w:t>Ontwatering</w:t>
      </w:r>
      <w:bookmarkEnd w:id="56"/>
    </w:p>
    <w:p w:rsidR="00D86B4F" w:rsidRDefault="00F5520B" w:rsidP="00D86B4F">
      <w:r>
        <w:t xml:space="preserve">Het waterschap heeft een digitaal bestand met de ligging van A-type </w:t>
      </w:r>
      <w:r w:rsidR="009D1EBE">
        <w:t>watergangen</w:t>
      </w:r>
      <w:r w:rsidR="00C848F0">
        <w:t>. Daarnaast</w:t>
      </w:r>
      <w:r w:rsidR="009D1EBE">
        <w:t xml:space="preserve"> </w:t>
      </w:r>
      <w:r w:rsidR="00C848F0">
        <w:t xml:space="preserve">is </w:t>
      </w:r>
      <w:r>
        <w:t xml:space="preserve">een puntenkaart </w:t>
      </w:r>
      <w:r w:rsidR="00C848F0">
        <w:t xml:space="preserve">geleverd </w:t>
      </w:r>
      <w:r>
        <w:t xml:space="preserve">waarin informatie </w:t>
      </w:r>
      <w:r w:rsidR="00C848F0">
        <w:t xml:space="preserve">is opgenomen </w:t>
      </w:r>
      <w:r>
        <w:t xml:space="preserve">over de </w:t>
      </w:r>
      <w:r w:rsidR="009D1EBE">
        <w:t xml:space="preserve">dimensies van de A-type watergangen. </w:t>
      </w:r>
      <w:r w:rsidR="00C848F0">
        <w:t xml:space="preserve">Ook is er een digitaal bestand met daarop de </w:t>
      </w:r>
      <w:r w:rsidR="009D1EBE">
        <w:t xml:space="preserve">kleinere watergangen (C-type) </w:t>
      </w:r>
      <w:r w:rsidR="00C848F0">
        <w:t>zonder informatie over de dimensies</w:t>
      </w:r>
      <w:r w:rsidR="008B5EA2">
        <w:t xml:space="preserve"> (Figuur 13)</w:t>
      </w:r>
      <w:r w:rsidR="009D1EBE">
        <w:t xml:space="preserve">. </w:t>
      </w:r>
    </w:p>
    <w:p w:rsidR="00C848F0" w:rsidRDefault="00C848F0" w:rsidP="00D86B4F"/>
    <w:p w:rsidR="009D1EBE" w:rsidRDefault="009D1EBE" w:rsidP="009D1EBE">
      <w:pPr>
        <w:keepNext/>
      </w:pPr>
      <w:r>
        <w:rPr>
          <w:noProof/>
        </w:rPr>
        <w:lastRenderedPageBreak/>
        <w:drawing>
          <wp:inline distT="0" distB="0" distL="0" distR="0">
            <wp:extent cx="4676775" cy="3077169"/>
            <wp:effectExtent l="19050" t="0" r="9525" b="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 cstate="print"/>
                    <a:srcRect/>
                    <a:stretch>
                      <a:fillRect/>
                    </a:stretch>
                  </pic:blipFill>
                  <pic:spPr bwMode="auto">
                    <a:xfrm>
                      <a:off x="0" y="0"/>
                      <a:ext cx="4677316" cy="3077525"/>
                    </a:xfrm>
                    <a:prstGeom prst="rect">
                      <a:avLst/>
                    </a:prstGeom>
                    <a:noFill/>
                    <a:ln w="9525">
                      <a:noFill/>
                      <a:miter lim="800000"/>
                      <a:headEnd/>
                      <a:tailEnd/>
                    </a:ln>
                  </pic:spPr>
                </pic:pic>
              </a:graphicData>
            </a:graphic>
          </wp:inline>
        </w:drawing>
      </w:r>
    </w:p>
    <w:p w:rsidR="009D1EBE" w:rsidRDefault="009D1EBE" w:rsidP="009D1EBE">
      <w:pPr>
        <w:pStyle w:val="Bijschrift"/>
      </w:pPr>
      <w:r>
        <w:t xml:space="preserve">Figuur </w:t>
      </w:r>
      <w:r w:rsidR="000B2E85">
        <w:fldChar w:fldCharType="begin"/>
      </w:r>
      <w:r w:rsidR="00747A2A">
        <w:instrText xml:space="preserve"> SEQ Figuur \* ARABIC </w:instrText>
      </w:r>
      <w:r w:rsidR="000B2E85">
        <w:fldChar w:fldCharType="separate"/>
      </w:r>
      <w:r w:rsidR="00712B85">
        <w:rPr>
          <w:noProof/>
        </w:rPr>
        <w:t>13</w:t>
      </w:r>
      <w:r w:rsidR="000B2E85">
        <w:rPr>
          <w:noProof/>
        </w:rPr>
        <w:fldChar w:fldCharType="end"/>
      </w:r>
      <w:r>
        <w:tab/>
        <w:t xml:space="preserve">Ligging van de waterlopen. De zwarte lijnen geven de ontwateringsmiddelen aan waarvan de dimensies ontbreken. </w:t>
      </w:r>
    </w:p>
    <w:p w:rsidR="009D1EBE" w:rsidRDefault="009D1EBE" w:rsidP="00D86B4F"/>
    <w:p w:rsidR="009D1EBE" w:rsidRDefault="00C848F0" w:rsidP="00D86B4F">
      <w:r>
        <w:t xml:space="preserve">De dimensies van </w:t>
      </w:r>
      <w:r w:rsidR="009D1EBE">
        <w:t xml:space="preserve">de kleinere watergangen zullen worden opgemeten in het </w:t>
      </w:r>
      <w:r w:rsidR="009838C2">
        <w:t xml:space="preserve">veld </w:t>
      </w:r>
      <w:r w:rsidR="009D1EBE">
        <w:t>zodat duidelijk is wat hun effect is op het verloop van de grondwaterstand.</w:t>
      </w:r>
      <w:r w:rsidR="006D241F">
        <w:t xml:space="preserve"> Uit het veldbezoek is al een indruk verkregen over welke sloten sterk afwater</w:t>
      </w:r>
      <w:r w:rsidR="00A856AA">
        <w:t>en</w:t>
      </w:r>
      <w:r w:rsidR="006D241F">
        <w:t xml:space="preserve"> en ontwateren, en welke sloten </w:t>
      </w:r>
      <w:proofErr w:type="spellStart"/>
      <w:r w:rsidR="006D241F">
        <w:t>verondiept</w:t>
      </w:r>
      <w:proofErr w:type="spellEnd"/>
      <w:r w:rsidR="006D241F">
        <w:t xml:space="preserve"> dan wel </w:t>
      </w:r>
      <w:r w:rsidR="00B7267F">
        <w:t>gedempt dienen te worden (Figuur 1</w:t>
      </w:r>
      <w:r w:rsidR="008B5EA2">
        <w:t>4</w:t>
      </w:r>
      <w:r w:rsidR="00B7267F">
        <w:t xml:space="preserve">). </w:t>
      </w:r>
      <w:r w:rsidR="009838C2">
        <w:t xml:space="preserve">Voor het bepalen van de afwatering zal ook gekeken worden naar een klein stukje van de laagte aan de zuidkant van de Veenweg. </w:t>
      </w:r>
      <w:r w:rsidR="00B7267F">
        <w:t xml:space="preserve">Een definitieve analyse is mogelijk nadat alle informatie uit het veld </w:t>
      </w:r>
      <w:r>
        <w:t xml:space="preserve">is </w:t>
      </w:r>
      <w:r w:rsidR="00B7267F">
        <w:t xml:space="preserve">ingewonnen en geanalyseerd. </w:t>
      </w:r>
    </w:p>
    <w:p w:rsidR="00B7267F" w:rsidRDefault="00B7267F" w:rsidP="00D86B4F"/>
    <w:p w:rsidR="0043083A" w:rsidRDefault="0043083A" w:rsidP="0043083A">
      <w:pPr>
        <w:keepNext/>
      </w:pPr>
      <w:r>
        <w:rPr>
          <w:noProof/>
        </w:rPr>
        <w:drawing>
          <wp:inline distT="0" distB="0" distL="0" distR="0">
            <wp:extent cx="4515751" cy="3874169"/>
            <wp:effectExtent l="19050" t="0" r="0" b="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5" cstate="print"/>
                    <a:srcRect/>
                    <a:stretch>
                      <a:fillRect/>
                    </a:stretch>
                  </pic:blipFill>
                  <pic:spPr bwMode="auto">
                    <a:xfrm>
                      <a:off x="0" y="0"/>
                      <a:ext cx="4520021" cy="3877832"/>
                    </a:xfrm>
                    <a:prstGeom prst="rect">
                      <a:avLst/>
                    </a:prstGeom>
                    <a:noFill/>
                    <a:ln w="9525">
                      <a:noFill/>
                      <a:miter lim="800000"/>
                      <a:headEnd/>
                      <a:tailEnd/>
                    </a:ln>
                  </pic:spPr>
                </pic:pic>
              </a:graphicData>
            </a:graphic>
          </wp:inline>
        </w:drawing>
      </w:r>
    </w:p>
    <w:p w:rsidR="00B7267F" w:rsidRDefault="0043083A" w:rsidP="009838C2">
      <w:pPr>
        <w:pStyle w:val="Bijschrift"/>
        <w:tabs>
          <w:tab w:val="clear" w:pos="1588"/>
          <w:tab w:val="clear" w:pos="1701"/>
        </w:tabs>
        <w:spacing w:line="240" w:lineRule="auto"/>
        <w:ind w:left="1134" w:hanging="1134"/>
      </w:pPr>
      <w:r>
        <w:t xml:space="preserve">Figuur </w:t>
      </w:r>
      <w:r w:rsidR="000B2E85">
        <w:fldChar w:fldCharType="begin"/>
      </w:r>
      <w:r w:rsidR="00747A2A">
        <w:instrText xml:space="preserve"> SEQ Figuur \* ARABIC </w:instrText>
      </w:r>
      <w:r w:rsidR="000B2E85">
        <w:fldChar w:fldCharType="separate"/>
      </w:r>
      <w:r w:rsidR="00712B85">
        <w:rPr>
          <w:noProof/>
        </w:rPr>
        <w:t>14</w:t>
      </w:r>
      <w:r w:rsidR="000B2E85">
        <w:rPr>
          <w:noProof/>
        </w:rPr>
        <w:fldChar w:fldCharType="end"/>
      </w:r>
      <w:r>
        <w:tab/>
      </w:r>
      <w:r>
        <w:tab/>
        <w:t xml:space="preserve">Voorlopige maatregelenkaart met daarop aangegeven </w:t>
      </w:r>
      <w:r w:rsidR="00FC35D0">
        <w:t xml:space="preserve">te </w:t>
      </w:r>
      <w:proofErr w:type="spellStart"/>
      <w:r w:rsidR="00FC35D0">
        <w:t>verondiepen</w:t>
      </w:r>
      <w:proofErr w:type="spellEnd"/>
      <w:r w:rsidR="00FC35D0">
        <w:t xml:space="preserve"> </w:t>
      </w:r>
      <w:r>
        <w:t xml:space="preserve">sloten (in grijs) en </w:t>
      </w:r>
      <w:r w:rsidR="00FC35D0">
        <w:t>te de</w:t>
      </w:r>
      <w:r w:rsidR="008B5EA2">
        <w:t>m</w:t>
      </w:r>
      <w:r w:rsidR="00FC35D0">
        <w:t xml:space="preserve">pen </w:t>
      </w:r>
      <w:r>
        <w:t xml:space="preserve">sloten (in rood). De zwarte peil geeft de mogelijke route voor de oppervlakkige afvoer aan. Kaart kan wijzigen nadat alle gegevens </w:t>
      </w:r>
      <w:r w:rsidR="00C848F0">
        <w:t xml:space="preserve">over grondwaterstand, af- en ontwatering en maaiveld </w:t>
      </w:r>
      <w:r>
        <w:t>zijn geanalyseerd.</w:t>
      </w:r>
    </w:p>
    <w:p w:rsidR="00B7267F" w:rsidRDefault="00B7267F" w:rsidP="00D86B4F"/>
    <w:p w:rsidR="00D86B4F" w:rsidRDefault="00D86B4F" w:rsidP="00D86B4F">
      <w:pPr>
        <w:pStyle w:val="Kop2"/>
      </w:pPr>
      <w:bookmarkStart w:id="57" w:name="_Toc458522023"/>
      <w:r>
        <w:lastRenderedPageBreak/>
        <w:t>Grondwaterstanden</w:t>
      </w:r>
      <w:bookmarkEnd w:id="57"/>
    </w:p>
    <w:p w:rsidR="00673234" w:rsidRDefault="00673234" w:rsidP="00D86B4F"/>
    <w:p w:rsidR="00673234" w:rsidRPr="00673234" w:rsidRDefault="00673234" w:rsidP="00D86B4F">
      <w:pPr>
        <w:rPr>
          <w:rFonts w:ascii="Segoe UI Semibold" w:hAnsi="Segoe UI Semibold"/>
        </w:rPr>
      </w:pPr>
      <w:r w:rsidRPr="00673234">
        <w:rPr>
          <w:rFonts w:ascii="Segoe UI Semibold" w:hAnsi="Segoe UI Semibold"/>
        </w:rPr>
        <w:t>Dino</w:t>
      </w:r>
    </w:p>
    <w:p w:rsidR="00673234" w:rsidRDefault="00234146" w:rsidP="00D86B4F">
      <w:r>
        <w:t>I</w:t>
      </w:r>
      <w:r w:rsidR="00C848F0">
        <w:t xml:space="preserve">nformatie over grondwaterstanden </w:t>
      </w:r>
      <w:r w:rsidR="00F635A8">
        <w:t xml:space="preserve">uit dino </w:t>
      </w:r>
      <w:r>
        <w:t>wordt</w:t>
      </w:r>
      <w:r w:rsidR="00F635A8">
        <w:t xml:space="preserve"> ingewonnen en geanalyseerd. Het gaat </w:t>
      </w:r>
      <w:r>
        <w:t xml:space="preserve">voor het </w:t>
      </w:r>
      <w:proofErr w:type="spellStart"/>
      <w:r>
        <w:t>Wisselse</w:t>
      </w:r>
      <w:proofErr w:type="spellEnd"/>
      <w:r>
        <w:t xml:space="preserve"> veen </w:t>
      </w:r>
      <w:r w:rsidR="00F635A8">
        <w:t>om circa 30 buizen</w:t>
      </w:r>
      <w:r>
        <w:t xml:space="preserve"> met </w:t>
      </w:r>
      <w:r w:rsidR="00F635A8">
        <w:t>twee wekelijkse waarnemingen</w:t>
      </w:r>
      <w:r>
        <w:t xml:space="preserve">. De periode waarover gegevens beschikbaar zijn </w:t>
      </w:r>
      <w:r w:rsidR="00171057">
        <w:t xml:space="preserve">varieert </w:t>
      </w:r>
      <w:r w:rsidR="00F635A8">
        <w:t xml:space="preserve">(onder andere vanaf 1988) en de verwachting is dat veel waarnemingen in de meetreeksen zullen ontbreken. </w:t>
      </w:r>
      <w:r w:rsidR="00FD2357">
        <w:t xml:space="preserve">Indien mogelijk dan zal voor elk meetpunt </w:t>
      </w:r>
      <w:proofErr w:type="spellStart"/>
      <w:r w:rsidR="00FD2357">
        <w:t>GXG’s</w:t>
      </w:r>
      <w:proofErr w:type="spellEnd"/>
      <w:r w:rsidR="00FD2357">
        <w:t xml:space="preserve"> en een </w:t>
      </w:r>
      <w:proofErr w:type="spellStart"/>
      <w:r w:rsidR="00FD2357">
        <w:t>grondwaterstandsduurlijn</w:t>
      </w:r>
      <w:proofErr w:type="spellEnd"/>
      <w:r w:rsidR="00FD2357">
        <w:t xml:space="preserve"> worden afgeleid. De meetpunten worden gebruikt als ondersteuning bij het bepalen van het </w:t>
      </w:r>
      <w:r w:rsidR="00EB663C">
        <w:t xml:space="preserve">regionale </w:t>
      </w:r>
      <w:r w:rsidR="00FD2357">
        <w:t xml:space="preserve">grondwaterstandsverloop </w:t>
      </w:r>
      <w:r w:rsidR="00EB663C">
        <w:t xml:space="preserve">en specifiek de situatie </w:t>
      </w:r>
      <w:r w:rsidR="00FD2357">
        <w:t xml:space="preserve">rondom het Landje van Jonker. Nagegaan zal worden of met het programma </w:t>
      </w:r>
      <w:proofErr w:type="spellStart"/>
      <w:r w:rsidR="00FD2357">
        <w:t>Menyanthes</w:t>
      </w:r>
      <w:proofErr w:type="spellEnd"/>
      <w:r w:rsidR="00FD2357">
        <w:t xml:space="preserve"> een </w:t>
      </w:r>
      <w:proofErr w:type="spellStart"/>
      <w:r w:rsidR="00FD2357">
        <w:t>tijdreeksanalyse</w:t>
      </w:r>
      <w:proofErr w:type="spellEnd"/>
      <w:r w:rsidR="00FD2357">
        <w:t xml:space="preserve"> kan worden uitgevoerd zodat een beeld ontstaat in hoe de grondwaterstand zich heeft ontwikkeld sinds </w:t>
      </w:r>
      <w:r w:rsidR="00EB663C">
        <w:t xml:space="preserve">de ingreep </w:t>
      </w:r>
      <w:r w:rsidR="00FD2357">
        <w:t xml:space="preserve">in </w:t>
      </w:r>
      <w:r w:rsidR="00EB663C">
        <w:t>het najaar van 1993 (Roozen et al., 1995)</w:t>
      </w:r>
      <w:r w:rsidR="00FD2357">
        <w:t>.</w:t>
      </w:r>
    </w:p>
    <w:p w:rsidR="00673234" w:rsidRDefault="00673234" w:rsidP="00D86B4F"/>
    <w:p w:rsidR="00673234" w:rsidRPr="00673234" w:rsidRDefault="00673234" w:rsidP="00D86B4F">
      <w:pPr>
        <w:rPr>
          <w:rFonts w:ascii="Segoe UI Semibold" w:hAnsi="Segoe UI Semibold"/>
        </w:rPr>
      </w:pPr>
      <w:proofErr w:type="spellStart"/>
      <w:r w:rsidRPr="00673234">
        <w:rPr>
          <w:rFonts w:ascii="Segoe UI Semibold" w:hAnsi="Segoe UI Semibold"/>
        </w:rPr>
        <w:t>Vitens</w:t>
      </w:r>
      <w:proofErr w:type="spellEnd"/>
      <w:r w:rsidRPr="00673234">
        <w:rPr>
          <w:rFonts w:ascii="Segoe UI Semibold" w:hAnsi="Segoe UI Semibold"/>
        </w:rPr>
        <w:t xml:space="preserve"> </w:t>
      </w:r>
      <w:proofErr w:type="spellStart"/>
      <w:r w:rsidRPr="00673234">
        <w:rPr>
          <w:rFonts w:ascii="Segoe UI Semibold" w:hAnsi="Segoe UI Semibold"/>
        </w:rPr>
        <w:t>grondwaterstandsbuizen</w:t>
      </w:r>
      <w:proofErr w:type="spellEnd"/>
    </w:p>
    <w:p w:rsidR="00234146" w:rsidRDefault="00234146" w:rsidP="00D86B4F">
      <w:r>
        <w:t xml:space="preserve">Naast de informatie uit dino </w:t>
      </w:r>
      <w:r w:rsidR="00F635A8">
        <w:t>heeft het waterschap voor 6 locaties recente meetreeksen geleverd</w:t>
      </w:r>
      <w:r>
        <w:t xml:space="preserve"> (Figuur 1</w:t>
      </w:r>
      <w:r w:rsidR="008B5EA2">
        <w:t>5</w:t>
      </w:r>
      <w:r>
        <w:t>)</w:t>
      </w:r>
      <w:r w:rsidR="00F635A8">
        <w:t xml:space="preserve">. </w:t>
      </w:r>
      <w:r w:rsidR="00DC6B20">
        <w:t xml:space="preserve">Helaas staan de peilbuizen langs sloten, zodat ze niet representatief zijn voor de condities in de standplaats op het perceel. </w:t>
      </w:r>
      <w:r w:rsidR="00673234">
        <w:t xml:space="preserve">Het gaat </w:t>
      </w:r>
      <w:r>
        <w:t>o</w:t>
      </w:r>
      <w:r w:rsidR="00673234">
        <w:t>m grondwaterstands</w:t>
      </w:r>
      <w:r>
        <w:t xml:space="preserve">metingen uitgevoerd met divers die </w:t>
      </w:r>
      <w:r w:rsidR="00F635A8">
        <w:t>elke 3 uur</w:t>
      </w:r>
      <w:r>
        <w:t xml:space="preserve"> een meting hebben uitgevoerd. De meetperiode </w:t>
      </w:r>
      <w:r w:rsidR="00171057">
        <w:t xml:space="preserve">zijn tamelijk kort en lopen </w:t>
      </w:r>
      <w:r>
        <w:t xml:space="preserve">veelal </w:t>
      </w:r>
      <w:r w:rsidR="00F635A8">
        <w:t xml:space="preserve">van juli 2013  tot en met juli 2016.  </w:t>
      </w:r>
      <w:r w:rsidR="00171057">
        <w:t xml:space="preserve">Slechts een </w:t>
      </w:r>
      <w:r w:rsidR="00F635A8">
        <w:t xml:space="preserve">meetpunt </w:t>
      </w:r>
      <w:r w:rsidR="00171057">
        <w:t>(</w:t>
      </w:r>
      <w:r w:rsidR="00673234">
        <w:t>27D-0521-1</w:t>
      </w:r>
      <w:r w:rsidR="00171057">
        <w:t>)</w:t>
      </w:r>
      <w:r w:rsidR="00673234">
        <w:t xml:space="preserve"> </w:t>
      </w:r>
      <w:r w:rsidR="00F635A8">
        <w:t xml:space="preserve">bevat metingen vanaf 2011. De </w:t>
      </w:r>
      <w:proofErr w:type="spellStart"/>
      <w:r w:rsidR="00F635A8">
        <w:t>diver</w:t>
      </w:r>
      <w:proofErr w:type="spellEnd"/>
      <w:r w:rsidR="00F635A8">
        <w:t xml:space="preserve"> metingen zullen worden </w:t>
      </w:r>
      <w:r w:rsidR="00673234">
        <w:t xml:space="preserve">vergeleken met </w:t>
      </w:r>
      <w:r w:rsidR="00F635A8">
        <w:t>handmatige metingen</w:t>
      </w:r>
      <w:r w:rsidR="00171057">
        <w:t xml:space="preserve"> uit dino</w:t>
      </w:r>
      <w:r w:rsidR="00673234">
        <w:t xml:space="preserve">. </w:t>
      </w:r>
      <w:r>
        <w:t xml:space="preserve">In geval van grote verschillen tussen de handmatige reeksen en de </w:t>
      </w:r>
      <w:proofErr w:type="spellStart"/>
      <w:r>
        <w:t>diver</w:t>
      </w:r>
      <w:r w:rsidR="00DC6B20">
        <w:t>-</w:t>
      </w:r>
      <w:r>
        <w:t>metingen</w:t>
      </w:r>
      <w:proofErr w:type="spellEnd"/>
      <w:r>
        <w:t xml:space="preserve"> </w:t>
      </w:r>
      <w:r w:rsidR="00C81187">
        <w:t xml:space="preserve">zal </w:t>
      </w:r>
      <w:r>
        <w:t xml:space="preserve">met de opdrachtgever </w:t>
      </w:r>
      <w:r w:rsidR="00FD2357">
        <w:t xml:space="preserve">contact </w:t>
      </w:r>
      <w:r w:rsidR="00C81187">
        <w:t xml:space="preserve">worden </w:t>
      </w:r>
      <w:r w:rsidR="00FD2357">
        <w:t xml:space="preserve">opgenomen </w:t>
      </w:r>
      <w:r w:rsidR="00C81187">
        <w:t xml:space="preserve">over </w:t>
      </w:r>
      <w:r w:rsidR="00171057">
        <w:t xml:space="preserve">de mogelijke </w:t>
      </w:r>
      <w:r w:rsidR="00C81187">
        <w:t xml:space="preserve">oorzaak en </w:t>
      </w:r>
      <w:r w:rsidR="00171057">
        <w:t xml:space="preserve">indien nodig </w:t>
      </w:r>
      <w:r w:rsidR="00C81187">
        <w:t xml:space="preserve">aanpassingen </w:t>
      </w:r>
      <w:r>
        <w:t xml:space="preserve">worden </w:t>
      </w:r>
      <w:r w:rsidR="00C81187">
        <w:t>doorgevoerd</w:t>
      </w:r>
      <w:r>
        <w:t>.</w:t>
      </w:r>
      <w:r w:rsidR="00171057">
        <w:t xml:space="preserve"> </w:t>
      </w:r>
      <w:r w:rsidR="00FD2357">
        <w:t xml:space="preserve">Ook voor deze locaties zal met behulp van het programma </w:t>
      </w:r>
      <w:proofErr w:type="spellStart"/>
      <w:r w:rsidR="00FD2357">
        <w:t>Menyanthes</w:t>
      </w:r>
      <w:proofErr w:type="spellEnd"/>
      <w:r w:rsidR="00FD2357">
        <w:t xml:space="preserve"> een </w:t>
      </w:r>
      <w:r w:rsidR="00EB663C">
        <w:t>analyse worden gemaakt van de meetpunten (GXG, grondwaterstandsduurlijnen, tijdreeksanalyse).</w:t>
      </w:r>
    </w:p>
    <w:p w:rsidR="00171057" w:rsidRDefault="00171057" w:rsidP="00D86B4F"/>
    <w:p w:rsidR="004C41A3" w:rsidRDefault="004C41A3" w:rsidP="004C41A3">
      <w:pPr>
        <w:keepNext/>
      </w:pPr>
      <w:r w:rsidRPr="00F635A8">
        <w:rPr>
          <w:noProof/>
        </w:rPr>
        <w:drawing>
          <wp:inline distT="0" distB="0" distL="0" distR="0">
            <wp:extent cx="5487035" cy="4144152"/>
            <wp:effectExtent l="19050" t="0" r="0" b="0"/>
            <wp:docPr id="6" name="Afbeelding 1"/>
            <wp:cNvGraphicFramePr/>
            <a:graphic xmlns:a="http://schemas.openxmlformats.org/drawingml/2006/main">
              <a:graphicData uri="http://schemas.openxmlformats.org/drawingml/2006/picture">
                <pic:pic xmlns:pic="http://schemas.openxmlformats.org/drawingml/2006/picture">
                  <pic:nvPicPr>
                    <pic:cNvPr id="1025" name="Picture 1"/>
                    <pic:cNvPicPr>
                      <a:picLocks noChangeAspect="1" noChangeArrowheads="1"/>
                    </pic:cNvPicPr>
                  </pic:nvPicPr>
                  <pic:blipFill>
                    <a:blip r:embed="rId26" cstate="print"/>
                    <a:srcRect/>
                    <a:stretch>
                      <a:fillRect/>
                    </a:stretch>
                  </pic:blipFill>
                  <pic:spPr bwMode="auto">
                    <a:xfrm>
                      <a:off x="0" y="0"/>
                      <a:ext cx="5487035" cy="4144152"/>
                    </a:xfrm>
                    <a:prstGeom prst="rect">
                      <a:avLst/>
                    </a:prstGeom>
                    <a:noFill/>
                    <a:ln w="1">
                      <a:noFill/>
                      <a:miter lim="800000"/>
                      <a:headEnd/>
                      <a:tailEnd type="none" w="med" len="med"/>
                    </a:ln>
                    <a:effectLst/>
                  </pic:spPr>
                </pic:pic>
              </a:graphicData>
            </a:graphic>
          </wp:inline>
        </w:drawing>
      </w:r>
    </w:p>
    <w:p w:rsidR="004C41A3" w:rsidRDefault="004C41A3" w:rsidP="004C41A3">
      <w:pPr>
        <w:pStyle w:val="Bijschrift"/>
      </w:pPr>
      <w:r>
        <w:t xml:space="preserve">Figuur </w:t>
      </w:r>
      <w:r w:rsidR="000B2E85">
        <w:fldChar w:fldCharType="begin"/>
      </w:r>
      <w:r w:rsidR="00747A2A">
        <w:instrText xml:space="preserve"> SEQ Figuur \* ARABIC </w:instrText>
      </w:r>
      <w:r w:rsidR="000B2E85">
        <w:fldChar w:fldCharType="separate"/>
      </w:r>
      <w:r w:rsidR="00712B85">
        <w:rPr>
          <w:noProof/>
        </w:rPr>
        <w:t>15</w:t>
      </w:r>
      <w:r w:rsidR="000B2E85">
        <w:rPr>
          <w:noProof/>
        </w:rPr>
        <w:fldChar w:fldCharType="end"/>
      </w:r>
      <w:r>
        <w:tab/>
        <w:t>Meetlocaties van grondwaterstanden geleverd door het waterschap.</w:t>
      </w:r>
    </w:p>
    <w:p w:rsidR="004C41A3" w:rsidRDefault="004C41A3" w:rsidP="00D86B4F"/>
    <w:p w:rsidR="00547A8D" w:rsidRDefault="00EB663C" w:rsidP="00547A8D">
      <w:pPr>
        <w:rPr>
          <w:rFonts w:ascii="Segoe UI Semibold" w:hAnsi="Segoe UI Semibold"/>
        </w:rPr>
      </w:pPr>
      <w:r w:rsidRPr="00547A8D">
        <w:rPr>
          <w:rFonts w:ascii="Segoe UI Semibold" w:hAnsi="Segoe UI Semibold"/>
        </w:rPr>
        <w:t>Plaatsen grondwaterstandsbuizen</w:t>
      </w:r>
    </w:p>
    <w:p w:rsidR="00547A8D" w:rsidRPr="00547A8D" w:rsidRDefault="00547A8D" w:rsidP="00547A8D">
      <w:pPr>
        <w:rPr>
          <w:rFonts w:ascii="Segoe UI Semibold" w:hAnsi="Segoe UI Semibold"/>
        </w:rPr>
      </w:pPr>
      <w:r>
        <w:t>Uit divers</w:t>
      </w:r>
      <w:r w:rsidR="00DC6B20">
        <w:t xml:space="preserve"> </w:t>
      </w:r>
      <w:r>
        <w:t xml:space="preserve">studies </w:t>
      </w:r>
      <w:r w:rsidR="00DC6B20">
        <w:t xml:space="preserve">(o.a. GGOR-studie en Hanhart Consult 2013 en 2014) </w:t>
      </w:r>
      <w:r>
        <w:t xml:space="preserve">is bekend dat in het plangebied kleischotten kunnen voorkomen in de ondergrond. Deze kleischotten hebben een grote invloed op het </w:t>
      </w:r>
      <w:r>
        <w:lastRenderedPageBreak/>
        <w:t xml:space="preserve">grondwaterstandsverloop en de effecten van maatregelen. De exacte ligging van die kleischotten is evenwel niet bekend.  Tijdens het veldbezoek op 14 juli zijn in een </w:t>
      </w:r>
      <w:proofErr w:type="spellStart"/>
      <w:r>
        <w:t>transect</w:t>
      </w:r>
      <w:proofErr w:type="spellEnd"/>
      <w:r>
        <w:t xml:space="preserve"> ten oosten van het Landje van Jonker enkele grondboringen uitgevoerd. De indruk was dat er een begraven veenlaag aanwezig is die mogelijk hydrologisch van betekenis is. Voor het identificeren van kleischotten en het beter begrijpen van de rol van de begraven veenlaag zullen er 6 peilbuizen worden geplaatst in een </w:t>
      </w:r>
      <w:proofErr w:type="spellStart"/>
      <w:r>
        <w:t>transect</w:t>
      </w:r>
      <w:proofErr w:type="spellEnd"/>
      <w:r>
        <w:t xml:space="preserve"> tussen het Landje van Jonker en de Ponyweide , waarvan twee peilbuizen in het Landje zelf. </w:t>
      </w:r>
      <w:r w:rsidR="00DC6B20">
        <w:t xml:space="preserve">De boorgaten zullen met </w:t>
      </w:r>
      <w:proofErr w:type="spellStart"/>
      <w:r w:rsidR="00DC6B20">
        <w:t>bentoniet</w:t>
      </w:r>
      <w:proofErr w:type="spellEnd"/>
      <w:r w:rsidR="00DC6B20">
        <w:t xml:space="preserve"> worden afgedicht om eventuele wegzijging via de veenlaag te voorkomen. </w:t>
      </w:r>
      <w:r>
        <w:t>Daarnaast zullen er 6 peilbuizen verspreid over het gebied worden geplaatst om te kijken of er sprake is van clusters in stijghoogten (indicatief voor de ligging van kleischotten).</w:t>
      </w:r>
      <w:r w:rsidR="00D0370C">
        <w:t xml:space="preserve"> Van de boringen worden profielbeschrijvingen gemaakt (o.a. pH bodem met Merck-papiertjes ter indicatie van basenaanvoer). De buizen worden ingemeten ten opzichte van NAP met gps. Metingen worden twee maal per maand uitgevoerd. </w:t>
      </w:r>
    </w:p>
    <w:p w:rsidR="00171057" w:rsidRDefault="00171057" w:rsidP="00D86B4F"/>
    <w:p w:rsidR="00D86B4F" w:rsidRPr="00D0370C" w:rsidRDefault="00171057" w:rsidP="00D86B4F">
      <w:pPr>
        <w:rPr>
          <w:rFonts w:ascii="Segoe UI Semibold" w:hAnsi="Segoe UI Semibold"/>
        </w:rPr>
      </w:pPr>
      <w:r w:rsidRPr="00D0370C">
        <w:rPr>
          <w:rFonts w:ascii="Segoe UI Semibold" w:hAnsi="Segoe UI Semibold"/>
        </w:rPr>
        <w:t>Boorgaten</w:t>
      </w:r>
    </w:p>
    <w:p w:rsidR="00D34457" w:rsidRDefault="00D0370C" w:rsidP="00D34457">
      <w:r>
        <w:t xml:space="preserve">Inzicht is nodig in het verloop van het freatisch vlak, de afstand tot het maaiveld en het belang van de verschillende ontwateringsmiddelen. De beschikbare peilbuizen geven voor een aantal locaties hierin inzicht, maar het blijft gaan om een beperkt aantal puntmetingen. In aanvulling op de bestaande grondwaterstandsmetingen zullen er </w:t>
      </w:r>
      <w:r w:rsidR="004C41A3">
        <w:t xml:space="preserve">met de edelmanboor </w:t>
      </w:r>
      <w:r>
        <w:t xml:space="preserve">boorgatmetingen worden uitgevoerd, enerzijds als controle op bestaande meetlocaties, anderzijds om een beter inzicht te krijgen in het verloop van het freatisch vlak. De boorgatmetingen zullen veelal in </w:t>
      </w:r>
      <w:proofErr w:type="spellStart"/>
      <w:r>
        <w:t>transecten</w:t>
      </w:r>
      <w:proofErr w:type="spellEnd"/>
      <w:r>
        <w:t xml:space="preserve"> worden </w:t>
      </w:r>
      <w:r w:rsidR="00D34457">
        <w:t xml:space="preserve">uitgevoerd </w:t>
      </w:r>
      <w:r>
        <w:t xml:space="preserve">zodat inzicht ontstaat in het ruimtelijk verloop van het freatisch vlak. </w:t>
      </w:r>
      <w:r w:rsidR="004C41A3">
        <w:t xml:space="preserve">Er zullen 6 </w:t>
      </w:r>
      <w:proofErr w:type="spellStart"/>
      <w:r w:rsidR="004C41A3">
        <w:t>transecten</w:t>
      </w:r>
      <w:proofErr w:type="spellEnd"/>
      <w:r w:rsidR="004C41A3">
        <w:t xml:space="preserve"> worden aan</w:t>
      </w:r>
      <w:r w:rsidR="00AB5122">
        <w:t>ge</w:t>
      </w:r>
      <w:r w:rsidR="004C41A3">
        <w:t xml:space="preserve">legd, elk </w:t>
      </w:r>
      <w:r w:rsidR="00D34457">
        <w:t xml:space="preserve">bestaande uit </w:t>
      </w:r>
      <w:r w:rsidR="004C41A3">
        <w:t xml:space="preserve">met 10 boringen. </w:t>
      </w:r>
    </w:p>
    <w:p w:rsidR="00020C45" w:rsidRDefault="00020C45" w:rsidP="00D86B4F"/>
    <w:p w:rsidR="00D86B4F" w:rsidRDefault="00D86B4F" w:rsidP="00D86B4F">
      <w:pPr>
        <w:pStyle w:val="Kop2"/>
      </w:pPr>
      <w:bookmarkStart w:id="58" w:name="_Toc458522024"/>
      <w:r>
        <w:t>Hydrologische systeemanalyse</w:t>
      </w:r>
      <w:bookmarkEnd w:id="58"/>
    </w:p>
    <w:p w:rsidR="00D34457" w:rsidRDefault="00D34457" w:rsidP="00D86B4F">
      <w:r>
        <w:t>Naast een reconstructie van het actuele maaiveldverloop is een reconstructie nodig van het actuele verloop van de grondwaterstand, met name nabij ontwateringsmiddelen (greppels, sloten). Bestaande puntmetingen worden aangevuld met nieuwe metingen uit de peilbuizen en de boorgatmetingen om zodoende een meer compleet beeld te krijgen van het ruimtelijk verloop van de grondwaterstand.</w:t>
      </w:r>
      <w:r w:rsidR="00560413">
        <w:t xml:space="preserve"> Het effect van de lokale maatregelen</w:t>
      </w:r>
      <w:r>
        <w:t xml:space="preserve"> </w:t>
      </w:r>
      <w:r w:rsidR="00560413">
        <w:t xml:space="preserve">zoals het dichten en/of </w:t>
      </w:r>
      <w:proofErr w:type="spellStart"/>
      <w:r w:rsidR="00560413">
        <w:t>verondiepen</w:t>
      </w:r>
      <w:proofErr w:type="spellEnd"/>
      <w:r w:rsidR="00560413">
        <w:t xml:space="preserve"> van greppels en sloten wordt bepaald met hydrologische systeemkennis en rekenregels. </w:t>
      </w:r>
      <w:r>
        <w:t xml:space="preserve">Met bestaande hydrologische vuistregels zoals de formule van Ernst </w:t>
      </w:r>
      <w:r w:rsidR="00560413">
        <w:t xml:space="preserve">in combinatie met </w:t>
      </w:r>
      <w:r>
        <w:t xml:space="preserve">lokale informatie over ondergrond en ontwatering </w:t>
      </w:r>
      <w:r w:rsidR="00560413">
        <w:t xml:space="preserve">kan bijvoorbeeld </w:t>
      </w:r>
      <w:r>
        <w:t xml:space="preserve">een indicatie worden gegeven van het effect van </w:t>
      </w:r>
      <w:r w:rsidR="00560413">
        <w:t>het aanpassen van een of meerdere watergangen</w:t>
      </w:r>
      <w:r>
        <w:t>.</w:t>
      </w:r>
      <w:r w:rsidR="00560413">
        <w:t xml:space="preserve"> </w:t>
      </w:r>
      <w:r w:rsidR="00141EB0">
        <w:t xml:space="preserve">Op basis van de lokale kenmerken van de bodem zal een advies worden gegeven over hoe het dempen en </w:t>
      </w:r>
      <w:proofErr w:type="spellStart"/>
      <w:r w:rsidR="00141EB0">
        <w:t>verondiepen</w:t>
      </w:r>
      <w:proofErr w:type="spellEnd"/>
      <w:r w:rsidR="00141EB0">
        <w:t xml:space="preserve"> het beste kan worden uitgevoerd.</w:t>
      </w:r>
    </w:p>
    <w:p w:rsidR="00D34457" w:rsidRDefault="00D34457" w:rsidP="00D86B4F"/>
    <w:p w:rsidR="007A6B1F" w:rsidRDefault="007A6B1F" w:rsidP="007A6B1F">
      <w:pPr>
        <w:pStyle w:val="Kop2"/>
      </w:pPr>
      <w:bookmarkStart w:id="59" w:name="_Toc458522025"/>
      <w:r>
        <w:t>Rapportage</w:t>
      </w:r>
      <w:bookmarkEnd w:id="59"/>
    </w:p>
    <w:p w:rsidR="007A6B1F" w:rsidRDefault="007A6B1F" w:rsidP="00D86B4F">
      <w:r>
        <w:t>Voor 1 september zal een concept rapportage worden opgeleverd ter commentaar. Er wordt uitgegaan van een bespreking met de opdrachtgever alvorens de rapportage wordt afgerond. Het detailniveau in de rapportage dient zo ver te zijn uitgewerkt dat deze als basis voor verdere besteksuitwerking kan worden benut.</w:t>
      </w:r>
    </w:p>
    <w:p w:rsidR="007A6B1F" w:rsidRDefault="007A6B1F" w:rsidP="00D86B4F"/>
    <w:p w:rsidR="00D86B4F" w:rsidRDefault="00D86B4F" w:rsidP="00D86B4F">
      <w:pPr>
        <w:pStyle w:val="Kop2"/>
      </w:pPr>
      <w:bookmarkStart w:id="60" w:name="_Toc458522026"/>
      <w:r>
        <w:t>Doorkijk naar GGOR analyse</w:t>
      </w:r>
      <w:bookmarkEnd w:id="60"/>
    </w:p>
    <w:p w:rsidR="00327F44" w:rsidRDefault="00560413" w:rsidP="00D86B4F">
      <w:r>
        <w:t xml:space="preserve">In de GGOR studie is voor het </w:t>
      </w:r>
      <w:proofErr w:type="spellStart"/>
      <w:r>
        <w:t>Wisselse</w:t>
      </w:r>
      <w:proofErr w:type="spellEnd"/>
      <w:r>
        <w:t xml:space="preserve"> veen een kaart opgesteld met watergangen die aangepast zouden moeten worden ten behoeve van het herstel en de ontwikkeling van kwelafhankelijke natuur</w:t>
      </w:r>
      <w:r w:rsidR="007B68F6">
        <w:t xml:space="preserve"> (Figuur 16)</w:t>
      </w:r>
      <w:r>
        <w:t xml:space="preserve">. </w:t>
      </w:r>
    </w:p>
    <w:p w:rsidR="00327F44" w:rsidRDefault="00327F44" w:rsidP="00D86B4F"/>
    <w:p w:rsidR="005E508D" w:rsidRDefault="005E508D" w:rsidP="00D86B4F">
      <w:r>
        <w:rPr>
          <w:noProof/>
        </w:rPr>
        <w:lastRenderedPageBreak/>
        <w:drawing>
          <wp:inline distT="0" distB="0" distL="0" distR="0">
            <wp:extent cx="3922295" cy="3176337"/>
            <wp:effectExtent l="19050" t="0" r="2005" b="0"/>
            <wp:docPr id="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l="13332" t="38132" r="47544" b="5536"/>
                    <a:stretch>
                      <a:fillRect/>
                    </a:stretch>
                  </pic:blipFill>
                  <pic:spPr bwMode="auto">
                    <a:xfrm>
                      <a:off x="0" y="0"/>
                      <a:ext cx="3922295" cy="3176337"/>
                    </a:xfrm>
                    <a:prstGeom prst="rect">
                      <a:avLst/>
                    </a:prstGeom>
                    <a:noFill/>
                    <a:ln w="9525">
                      <a:noFill/>
                      <a:miter lim="800000"/>
                      <a:headEnd/>
                      <a:tailEnd/>
                    </a:ln>
                  </pic:spPr>
                </pic:pic>
              </a:graphicData>
            </a:graphic>
          </wp:inline>
        </w:drawing>
      </w:r>
    </w:p>
    <w:p w:rsidR="007B68F6" w:rsidRDefault="007B68F6" w:rsidP="007B68F6">
      <w:pPr>
        <w:pStyle w:val="Bijschrift"/>
      </w:pPr>
      <w:bookmarkStart w:id="61" w:name="_GoBack"/>
      <w:bookmarkEnd w:id="61"/>
      <w:r>
        <w:t>Figuur  16</w:t>
      </w:r>
      <w:r>
        <w:tab/>
        <w:t>Voorgestelde maatregelen uit de GGOR studie.</w:t>
      </w:r>
    </w:p>
    <w:p w:rsidR="00AB5122" w:rsidRDefault="00AB5122" w:rsidP="00D86B4F"/>
    <w:p w:rsidR="00327F44" w:rsidRDefault="005E508D" w:rsidP="009E1573">
      <w:r>
        <w:t xml:space="preserve">Om te bezien welke sloten en greppels </w:t>
      </w:r>
      <w:r w:rsidR="009E1573">
        <w:t xml:space="preserve">aangepast </w:t>
      </w:r>
      <w:r w:rsidR="00141EB0">
        <w:t xml:space="preserve">dienen te </w:t>
      </w:r>
      <w:r w:rsidR="009E1573">
        <w:t xml:space="preserve">worden, in welke mate en </w:t>
      </w:r>
      <w:r w:rsidR="00141EB0">
        <w:t xml:space="preserve">op welke wijze </w:t>
      </w:r>
      <w:r w:rsidR="009E1573">
        <w:t xml:space="preserve">is het eerst van belang inzicht te krijgen in de ligging van de kleischotten. De kleischotten zijn namelijk erg bepalend voor waar welke grondwaterstanden realiseerbaar zijn, en daarmee </w:t>
      </w:r>
      <w:r w:rsidR="00141EB0">
        <w:t xml:space="preserve">bepalend voor </w:t>
      </w:r>
      <w:r w:rsidR="009E1573">
        <w:t xml:space="preserve">de kansen voor natuurherstel. Zodra daar meer inzicht in ontstaat </w:t>
      </w:r>
      <w:r w:rsidR="00141EB0">
        <w:t xml:space="preserve">zal </w:t>
      </w:r>
      <w:r w:rsidR="009E1573">
        <w:t xml:space="preserve">een nadere uitwerking worden gemaakt van de te nemen maatregelen, op een vergelijkbare manier als voor het Landje van Jonker. </w:t>
      </w:r>
    </w:p>
    <w:p w:rsidR="00D86B4F" w:rsidRDefault="00D86B4F" w:rsidP="00D86B4F"/>
    <w:p w:rsidR="00D86B4F" w:rsidRDefault="00D86B4F" w:rsidP="00D86B4F"/>
    <w:p w:rsidR="00D86B4F" w:rsidRDefault="00D86B4F" w:rsidP="00D86B4F"/>
    <w:p w:rsidR="00D54076" w:rsidRDefault="00D54076" w:rsidP="00D54076">
      <w:pPr>
        <w:pStyle w:val="Kop1"/>
      </w:pPr>
      <w:r>
        <w:lastRenderedPageBreak/>
        <w:br/>
      </w:r>
      <w:r>
        <w:br/>
      </w:r>
      <w:r>
        <w:br/>
      </w:r>
      <w:r>
        <w:br/>
      </w:r>
      <w:r>
        <w:br/>
      </w:r>
      <w:bookmarkStart w:id="62" w:name="_Toc458522027"/>
      <w:r>
        <w:t>Planning en kosten</w:t>
      </w:r>
      <w:bookmarkEnd w:id="62"/>
    </w:p>
    <w:p w:rsidR="00D54076" w:rsidRDefault="00D54076" w:rsidP="004424F1"/>
    <w:p w:rsidR="00544042" w:rsidRDefault="00544042" w:rsidP="004424F1">
      <w:r>
        <w:t xml:space="preserve">De onderstaande planning gaat uit van werkzaamheden over juli t/m okt, waarbij een conceptrapportage wordt opgeleverd uiterlijk 1 september. </w:t>
      </w:r>
      <w:r w:rsidR="00496D43">
        <w:t>In september is aan bespreking met de opdrachtgever gepland zodat afronding kan plaatsvinden uiterlijk 1 oktober. Een deel van de werkzaamheden is dus al in juli uitgevoerd.</w:t>
      </w:r>
    </w:p>
    <w:p w:rsidR="00544042" w:rsidRDefault="00544042" w:rsidP="004424F1"/>
    <w:p w:rsidR="00D54076" w:rsidRPr="00496D43" w:rsidRDefault="00D54076" w:rsidP="004424F1">
      <w:pPr>
        <w:rPr>
          <w:rFonts w:ascii="Segoe UI Semibold" w:hAnsi="Segoe UI Semibold"/>
        </w:rPr>
      </w:pPr>
      <w:r w:rsidRPr="00496D43">
        <w:rPr>
          <w:rFonts w:ascii="Segoe UI Semibold" w:hAnsi="Segoe UI Semibold"/>
        </w:rPr>
        <w:t>Planning</w:t>
      </w:r>
    </w:p>
    <w:tbl>
      <w:tblPr>
        <w:tblW w:w="5000" w:type="pct"/>
        <w:tblCellMar>
          <w:left w:w="70" w:type="dxa"/>
          <w:right w:w="70" w:type="dxa"/>
        </w:tblCellMar>
        <w:tblLook w:val="04A0"/>
      </w:tblPr>
      <w:tblGrid>
        <w:gridCol w:w="335"/>
        <w:gridCol w:w="3632"/>
        <w:gridCol w:w="397"/>
        <w:gridCol w:w="397"/>
        <w:gridCol w:w="397"/>
        <w:gridCol w:w="397"/>
        <w:gridCol w:w="398"/>
        <w:gridCol w:w="398"/>
        <w:gridCol w:w="398"/>
        <w:gridCol w:w="398"/>
        <w:gridCol w:w="440"/>
        <w:gridCol w:w="398"/>
        <w:gridCol w:w="398"/>
        <w:gridCol w:w="398"/>
      </w:tblGrid>
      <w:tr w:rsidR="00544042" w:rsidRPr="007B68F6" w:rsidTr="007B68F6">
        <w:trPr>
          <w:trHeight w:val="240"/>
        </w:trPr>
        <w:tc>
          <w:tcPr>
            <w:tcW w:w="177" w:type="pct"/>
            <w:tcBorders>
              <w:top w:val="single" w:sz="4" w:space="0" w:color="auto"/>
              <w:left w:val="single" w:sz="4" w:space="0" w:color="auto"/>
              <w:bottom w:val="nil"/>
              <w:right w:val="nil"/>
            </w:tcBorders>
            <w:shd w:val="clear" w:color="auto" w:fill="CCDCF2" w:themeFill="text2" w:themeFillShade="E6"/>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w:t>
            </w:r>
          </w:p>
        </w:tc>
        <w:tc>
          <w:tcPr>
            <w:tcW w:w="1988" w:type="pct"/>
            <w:tcBorders>
              <w:top w:val="single" w:sz="4" w:space="0" w:color="auto"/>
              <w:left w:val="nil"/>
              <w:bottom w:val="nil"/>
              <w:right w:val="single" w:sz="4" w:space="0" w:color="auto"/>
            </w:tcBorders>
            <w:shd w:val="clear" w:color="auto" w:fill="CCDCF2" w:themeFill="text2" w:themeFillShade="E6"/>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w:t>
            </w:r>
          </w:p>
        </w:tc>
        <w:tc>
          <w:tcPr>
            <w:tcW w:w="236" w:type="pct"/>
            <w:tcBorders>
              <w:top w:val="single" w:sz="4" w:space="0" w:color="auto"/>
              <w:left w:val="nil"/>
              <w:bottom w:val="nil"/>
              <w:right w:val="nil"/>
            </w:tcBorders>
            <w:shd w:val="clear" w:color="auto" w:fill="CCDCF2" w:themeFill="text2" w:themeFillShade="E6"/>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juli</w:t>
            </w:r>
          </w:p>
        </w:tc>
        <w:tc>
          <w:tcPr>
            <w:tcW w:w="236" w:type="pct"/>
            <w:tcBorders>
              <w:top w:val="single" w:sz="4" w:space="0" w:color="auto"/>
              <w:left w:val="nil"/>
              <w:bottom w:val="nil"/>
              <w:right w:val="nil"/>
            </w:tcBorders>
            <w:shd w:val="clear" w:color="auto" w:fill="CCDCF2" w:themeFill="text2" w:themeFillShade="E6"/>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w:t>
            </w:r>
          </w:p>
        </w:tc>
        <w:tc>
          <w:tcPr>
            <w:tcW w:w="236" w:type="pct"/>
            <w:tcBorders>
              <w:top w:val="single" w:sz="4" w:space="0" w:color="auto"/>
              <w:left w:val="nil"/>
              <w:bottom w:val="nil"/>
              <w:right w:val="nil"/>
            </w:tcBorders>
            <w:shd w:val="clear" w:color="auto" w:fill="CCDCF2" w:themeFill="text2" w:themeFillShade="E6"/>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w:t>
            </w:r>
          </w:p>
        </w:tc>
        <w:tc>
          <w:tcPr>
            <w:tcW w:w="236" w:type="pct"/>
            <w:tcBorders>
              <w:top w:val="single" w:sz="4" w:space="0" w:color="auto"/>
              <w:left w:val="nil"/>
              <w:bottom w:val="nil"/>
              <w:right w:val="nil"/>
            </w:tcBorders>
            <w:shd w:val="clear" w:color="auto" w:fill="CCDCF2" w:themeFill="text2" w:themeFillShade="E6"/>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w:t>
            </w:r>
          </w:p>
        </w:tc>
        <w:tc>
          <w:tcPr>
            <w:tcW w:w="236" w:type="pct"/>
            <w:tcBorders>
              <w:top w:val="single" w:sz="4" w:space="0" w:color="auto"/>
              <w:left w:val="nil"/>
              <w:bottom w:val="nil"/>
              <w:right w:val="nil"/>
            </w:tcBorders>
            <w:shd w:val="clear" w:color="auto" w:fill="CCDCF2" w:themeFill="text2" w:themeFillShade="E6"/>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w:t>
            </w:r>
          </w:p>
        </w:tc>
        <w:tc>
          <w:tcPr>
            <w:tcW w:w="236" w:type="pct"/>
            <w:tcBorders>
              <w:top w:val="single" w:sz="4" w:space="0" w:color="auto"/>
              <w:left w:val="nil"/>
              <w:bottom w:val="nil"/>
              <w:right w:val="nil"/>
            </w:tcBorders>
            <w:shd w:val="clear" w:color="auto" w:fill="CCDCF2" w:themeFill="text2" w:themeFillShade="E6"/>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w:t>
            </w:r>
          </w:p>
        </w:tc>
        <w:tc>
          <w:tcPr>
            <w:tcW w:w="236" w:type="pct"/>
            <w:tcBorders>
              <w:top w:val="single" w:sz="4" w:space="0" w:color="auto"/>
              <w:left w:val="nil"/>
              <w:bottom w:val="nil"/>
              <w:right w:val="nil"/>
            </w:tcBorders>
            <w:shd w:val="clear" w:color="auto" w:fill="CCDCF2" w:themeFill="text2" w:themeFillShade="E6"/>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w:t>
            </w:r>
          </w:p>
        </w:tc>
        <w:tc>
          <w:tcPr>
            <w:tcW w:w="236" w:type="pct"/>
            <w:tcBorders>
              <w:top w:val="single" w:sz="4" w:space="0" w:color="auto"/>
              <w:left w:val="nil"/>
              <w:bottom w:val="nil"/>
              <w:right w:val="nil"/>
            </w:tcBorders>
            <w:shd w:val="clear" w:color="auto" w:fill="CCDCF2" w:themeFill="text2" w:themeFillShade="E6"/>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w:t>
            </w:r>
          </w:p>
        </w:tc>
        <w:tc>
          <w:tcPr>
            <w:tcW w:w="236" w:type="pct"/>
            <w:tcBorders>
              <w:top w:val="single" w:sz="4" w:space="0" w:color="auto"/>
              <w:left w:val="single" w:sz="4" w:space="0" w:color="auto"/>
              <w:bottom w:val="nil"/>
              <w:right w:val="nil"/>
            </w:tcBorders>
            <w:shd w:val="clear" w:color="auto" w:fill="CCDCF2" w:themeFill="text2" w:themeFillShade="E6"/>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aug</w:t>
            </w:r>
          </w:p>
        </w:tc>
        <w:tc>
          <w:tcPr>
            <w:tcW w:w="236" w:type="pct"/>
            <w:tcBorders>
              <w:top w:val="single" w:sz="4" w:space="0" w:color="auto"/>
              <w:left w:val="nil"/>
              <w:bottom w:val="nil"/>
              <w:right w:val="nil"/>
            </w:tcBorders>
            <w:shd w:val="clear" w:color="auto" w:fill="CCDCF2" w:themeFill="text2" w:themeFillShade="E6"/>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w:t>
            </w:r>
          </w:p>
        </w:tc>
        <w:tc>
          <w:tcPr>
            <w:tcW w:w="236" w:type="pct"/>
            <w:tcBorders>
              <w:top w:val="single" w:sz="4" w:space="0" w:color="auto"/>
              <w:left w:val="nil"/>
              <w:bottom w:val="nil"/>
              <w:right w:val="nil"/>
            </w:tcBorders>
            <w:shd w:val="clear" w:color="auto" w:fill="CCDCF2" w:themeFill="text2" w:themeFillShade="E6"/>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w:t>
            </w:r>
          </w:p>
        </w:tc>
        <w:tc>
          <w:tcPr>
            <w:tcW w:w="236" w:type="pct"/>
            <w:tcBorders>
              <w:top w:val="single" w:sz="4" w:space="0" w:color="auto"/>
              <w:left w:val="nil"/>
              <w:bottom w:val="nil"/>
              <w:right w:val="single" w:sz="4" w:space="0" w:color="auto"/>
            </w:tcBorders>
            <w:shd w:val="clear" w:color="auto" w:fill="CCDCF2" w:themeFill="text2" w:themeFillShade="E6"/>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w:t>
            </w:r>
          </w:p>
        </w:tc>
      </w:tr>
      <w:tr w:rsidR="00544042" w:rsidRPr="007B68F6" w:rsidTr="007B68F6">
        <w:trPr>
          <w:trHeight w:val="240"/>
        </w:trPr>
        <w:tc>
          <w:tcPr>
            <w:tcW w:w="177" w:type="pct"/>
            <w:tcBorders>
              <w:top w:val="nil"/>
              <w:left w:val="single" w:sz="4" w:space="0" w:color="auto"/>
              <w:bottom w:val="nil"/>
              <w:right w:val="nil"/>
            </w:tcBorders>
            <w:shd w:val="clear" w:color="auto" w:fill="CCDCF2" w:themeFill="text2" w:themeFillShade="E6"/>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w:t>
            </w:r>
          </w:p>
        </w:tc>
        <w:tc>
          <w:tcPr>
            <w:tcW w:w="1988" w:type="pct"/>
            <w:tcBorders>
              <w:top w:val="nil"/>
              <w:left w:val="nil"/>
              <w:bottom w:val="nil"/>
              <w:right w:val="single" w:sz="4" w:space="0" w:color="auto"/>
            </w:tcBorders>
            <w:shd w:val="clear" w:color="auto" w:fill="CCDCF2" w:themeFill="text2" w:themeFillShade="E6"/>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w:t>
            </w:r>
          </w:p>
        </w:tc>
        <w:tc>
          <w:tcPr>
            <w:tcW w:w="236" w:type="pct"/>
            <w:tcBorders>
              <w:top w:val="nil"/>
              <w:left w:val="nil"/>
              <w:bottom w:val="nil"/>
              <w:right w:val="nil"/>
            </w:tcBorders>
            <w:shd w:val="clear" w:color="auto" w:fill="CCDCF2" w:themeFill="text2" w:themeFillShade="E6"/>
            <w:noWrap/>
            <w:vAlign w:val="bottom"/>
            <w:hideMark/>
          </w:tcPr>
          <w:p w:rsidR="00544042" w:rsidRPr="007B68F6" w:rsidRDefault="00544042" w:rsidP="00544042">
            <w:pPr>
              <w:suppressAutoHyphens w:val="0"/>
              <w:spacing w:line="240" w:lineRule="auto"/>
              <w:jc w:val="right"/>
              <w:rPr>
                <w:rFonts w:cs="Segoe UI"/>
                <w:color w:val="000000"/>
                <w:szCs w:val="18"/>
              </w:rPr>
            </w:pPr>
            <w:r w:rsidRPr="007B68F6">
              <w:rPr>
                <w:rFonts w:cs="Segoe UI"/>
                <w:color w:val="000000"/>
                <w:szCs w:val="18"/>
              </w:rPr>
              <w:t>11</w:t>
            </w:r>
          </w:p>
        </w:tc>
        <w:tc>
          <w:tcPr>
            <w:tcW w:w="236" w:type="pct"/>
            <w:tcBorders>
              <w:top w:val="nil"/>
              <w:left w:val="nil"/>
              <w:bottom w:val="nil"/>
              <w:right w:val="nil"/>
            </w:tcBorders>
            <w:shd w:val="clear" w:color="auto" w:fill="CCDCF2" w:themeFill="text2" w:themeFillShade="E6"/>
            <w:noWrap/>
            <w:vAlign w:val="bottom"/>
            <w:hideMark/>
          </w:tcPr>
          <w:p w:rsidR="00544042" w:rsidRPr="007B68F6" w:rsidRDefault="00544042" w:rsidP="00544042">
            <w:pPr>
              <w:suppressAutoHyphens w:val="0"/>
              <w:spacing w:line="240" w:lineRule="auto"/>
              <w:jc w:val="right"/>
              <w:rPr>
                <w:rFonts w:cs="Segoe UI"/>
                <w:color w:val="000000"/>
                <w:szCs w:val="18"/>
              </w:rPr>
            </w:pPr>
            <w:r w:rsidRPr="007B68F6">
              <w:rPr>
                <w:rFonts w:cs="Segoe UI"/>
                <w:color w:val="000000"/>
                <w:szCs w:val="18"/>
              </w:rPr>
              <w:t>12</w:t>
            </w:r>
          </w:p>
        </w:tc>
        <w:tc>
          <w:tcPr>
            <w:tcW w:w="236" w:type="pct"/>
            <w:tcBorders>
              <w:top w:val="nil"/>
              <w:left w:val="nil"/>
              <w:bottom w:val="nil"/>
              <w:right w:val="nil"/>
            </w:tcBorders>
            <w:shd w:val="clear" w:color="auto" w:fill="CCDCF2" w:themeFill="text2" w:themeFillShade="E6"/>
            <w:noWrap/>
            <w:vAlign w:val="bottom"/>
            <w:hideMark/>
          </w:tcPr>
          <w:p w:rsidR="00544042" w:rsidRPr="007B68F6" w:rsidRDefault="00544042" w:rsidP="00544042">
            <w:pPr>
              <w:suppressAutoHyphens w:val="0"/>
              <w:spacing w:line="240" w:lineRule="auto"/>
              <w:jc w:val="right"/>
              <w:rPr>
                <w:rFonts w:cs="Segoe UI"/>
                <w:color w:val="000000"/>
                <w:szCs w:val="18"/>
              </w:rPr>
            </w:pPr>
            <w:r w:rsidRPr="007B68F6">
              <w:rPr>
                <w:rFonts w:cs="Segoe UI"/>
                <w:color w:val="000000"/>
                <w:szCs w:val="18"/>
              </w:rPr>
              <w:t>13</w:t>
            </w:r>
          </w:p>
        </w:tc>
        <w:tc>
          <w:tcPr>
            <w:tcW w:w="236" w:type="pct"/>
            <w:tcBorders>
              <w:top w:val="nil"/>
              <w:left w:val="nil"/>
              <w:bottom w:val="nil"/>
              <w:right w:val="nil"/>
            </w:tcBorders>
            <w:shd w:val="clear" w:color="auto" w:fill="CCDCF2" w:themeFill="text2" w:themeFillShade="E6"/>
            <w:noWrap/>
            <w:vAlign w:val="bottom"/>
            <w:hideMark/>
          </w:tcPr>
          <w:p w:rsidR="00544042" w:rsidRPr="007B68F6" w:rsidRDefault="00544042" w:rsidP="00544042">
            <w:pPr>
              <w:suppressAutoHyphens w:val="0"/>
              <w:spacing w:line="240" w:lineRule="auto"/>
              <w:jc w:val="right"/>
              <w:rPr>
                <w:rFonts w:cs="Segoe UI"/>
                <w:color w:val="000000"/>
                <w:szCs w:val="18"/>
              </w:rPr>
            </w:pPr>
            <w:r w:rsidRPr="007B68F6">
              <w:rPr>
                <w:rFonts w:cs="Segoe UI"/>
                <w:color w:val="000000"/>
                <w:szCs w:val="18"/>
              </w:rPr>
              <w:t>14</w:t>
            </w:r>
          </w:p>
        </w:tc>
        <w:tc>
          <w:tcPr>
            <w:tcW w:w="236" w:type="pct"/>
            <w:tcBorders>
              <w:top w:val="nil"/>
              <w:left w:val="nil"/>
              <w:bottom w:val="nil"/>
              <w:right w:val="nil"/>
            </w:tcBorders>
            <w:shd w:val="clear" w:color="auto" w:fill="CCDCF2" w:themeFill="text2" w:themeFillShade="E6"/>
            <w:noWrap/>
            <w:vAlign w:val="bottom"/>
            <w:hideMark/>
          </w:tcPr>
          <w:p w:rsidR="00544042" w:rsidRPr="007B68F6" w:rsidRDefault="00544042" w:rsidP="00544042">
            <w:pPr>
              <w:suppressAutoHyphens w:val="0"/>
              <w:spacing w:line="240" w:lineRule="auto"/>
              <w:jc w:val="right"/>
              <w:rPr>
                <w:rFonts w:cs="Segoe UI"/>
                <w:color w:val="000000"/>
                <w:szCs w:val="18"/>
              </w:rPr>
            </w:pPr>
            <w:r w:rsidRPr="007B68F6">
              <w:rPr>
                <w:rFonts w:cs="Segoe UI"/>
                <w:color w:val="000000"/>
                <w:szCs w:val="18"/>
              </w:rPr>
              <w:t>18</w:t>
            </w:r>
          </w:p>
        </w:tc>
        <w:tc>
          <w:tcPr>
            <w:tcW w:w="236" w:type="pct"/>
            <w:tcBorders>
              <w:top w:val="nil"/>
              <w:left w:val="nil"/>
              <w:bottom w:val="nil"/>
              <w:right w:val="nil"/>
            </w:tcBorders>
            <w:shd w:val="clear" w:color="auto" w:fill="CCDCF2" w:themeFill="text2" w:themeFillShade="E6"/>
            <w:noWrap/>
            <w:vAlign w:val="bottom"/>
            <w:hideMark/>
          </w:tcPr>
          <w:p w:rsidR="00544042" w:rsidRPr="007B68F6" w:rsidRDefault="00544042" w:rsidP="00544042">
            <w:pPr>
              <w:suppressAutoHyphens w:val="0"/>
              <w:spacing w:line="240" w:lineRule="auto"/>
              <w:jc w:val="right"/>
              <w:rPr>
                <w:rFonts w:cs="Segoe UI"/>
                <w:color w:val="000000"/>
                <w:szCs w:val="18"/>
              </w:rPr>
            </w:pPr>
            <w:r w:rsidRPr="007B68F6">
              <w:rPr>
                <w:rFonts w:cs="Segoe UI"/>
                <w:color w:val="000000"/>
                <w:szCs w:val="18"/>
              </w:rPr>
              <w:t>19</w:t>
            </w:r>
          </w:p>
        </w:tc>
        <w:tc>
          <w:tcPr>
            <w:tcW w:w="236" w:type="pct"/>
            <w:tcBorders>
              <w:top w:val="nil"/>
              <w:left w:val="nil"/>
              <w:bottom w:val="nil"/>
              <w:right w:val="nil"/>
            </w:tcBorders>
            <w:shd w:val="clear" w:color="auto" w:fill="CCDCF2" w:themeFill="text2" w:themeFillShade="E6"/>
            <w:noWrap/>
            <w:vAlign w:val="bottom"/>
            <w:hideMark/>
          </w:tcPr>
          <w:p w:rsidR="00544042" w:rsidRPr="007B68F6" w:rsidRDefault="00544042" w:rsidP="00544042">
            <w:pPr>
              <w:suppressAutoHyphens w:val="0"/>
              <w:spacing w:line="240" w:lineRule="auto"/>
              <w:jc w:val="right"/>
              <w:rPr>
                <w:rFonts w:cs="Segoe UI"/>
                <w:color w:val="000000"/>
                <w:szCs w:val="18"/>
              </w:rPr>
            </w:pPr>
            <w:r w:rsidRPr="007B68F6">
              <w:rPr>
                <w:rFonts w:cs="Segoe UI"/>
                <w:color w:val="000000"/>
                <w:szCs w:val="18"/>
              </w:rPr>
              <w:t>20</w:t>
            </w:r>
          </w:p>
        </w:tc>
        <w:tc>
          <w:tcPr>
            <w:tcW w:w="236" w:type="pct"/>
            <w:tcBorders>
              <w:top w:val="nil"/>
              <w:left w:val="nil"/>
              <w:bottom w:val="nil"/>
              <w:right w:val="nil"/>
            </w:tcBorders>
            <w:shd w:val="clear" w:color="auto" w:fill="CCDCF2" w:themeFill="text2" w:themeFillShade="E6"/>
            <w:noWrap/>
            <w:vAlign w:val="bottom"/>
            <w:hideMark/>
          </w:tcPr>
          <w:p w:rsidR="00544042" w:rsidRPr="007B68F6" w:rsidRDefault="00544042" w:rsidP="00544042">
            <w:pPr>
              <w:suppressAutoHyphens w:val="0"/>
              <w:spacing w:line="240" w:lineRule="auto"/>
              <w:jc w:val="right"/>
              <w:rPr>
                <w:rFonts w:cs="Segoe UI"/>
                <w:color w:val="000000"/>
                <w:szCs w:val="18"/>
              </w:rPr>
            </w:pPr>
            <w:r w:rsidRPr="007B68F6">
              <w:rPr>
                <w:rFonts w:cs="Segoe UI"/>
                <w:color w:val="000000"/>
                <w:szCs w:val="18"/>
              </w:rPr>
              <w:t>21</w:t>
            </w:r>
          </w:p>
        </w:tc>
        <w:tc>
          <w:tcPr>
            <w:tcW w:w="236" w:type="pct"/>
            <w:tcBorders>
              <w:top w:val="nil"/>
              <w:left w:val="single" w:sz="4" w:space="0" w:color="auto"/>
              <w:bottom w:val="nil"/>
              <w:right w:val="nil"/>
            </w:tcBorders>
            <w:shd w:val="clear" w:color="auto" w:fill="CCDCF2" w:themeFill="text2" w:themeFillShade="E6"/>
            <w:noWrap/>
            <w:vAlign w:val="bottom"/>
            <w:hideMark/>
          </w:tcPr>
          <w:p w:rsidR="00544042" w:rsidRPr="007B68F6" w:rsidRDefault="00544042" w:rsidP="00544042">
            <w:pPr>
              <w:suppressAutoHyphens w:val="0"/>
              <w:spacing w:line="240" w:lineRule="auto"/>
              <w:jc w:val="right"/>
              <w:rPr>
                <w:rFonts w:cs="Segoe UI"/>
                <w:color w:val="000000"/>
                <w:szCs w:val="18"/>
              </w:rPr>
            </w:pPr>
            <w:r w:rsidRPr="007B68F6">
              <w:rPr>
                <w:rFonts w:cs="Segoe UI"/>
                <w:color w:val="000000"/>
                <w:szCs w:val="18"/>
              </w:rPr>
              <w:t>8</w:t>
            </w:r>
          </w:p>
        </w:tc>
        <w:tc>
          <w:tcPr>
            <w:tcW w:w="236" w:type="pct"/>
            <w:tcBorders>
              <w:top w:val="nil"/>
              <w:left w:val="nil"/>
              <w:bottom w:val="nil"/>
              <w:right w:val="nil"/>
            </w:tcBorders>
            <w:shd w:val="clear" w:color="auto" w:fill="CCDCF2" w:themeFill="text2" w:themeFillShade="E6"/>
            <w:noWrap/>
            <w:vAlign w:val="bottom"/>
            <w:hideMark/>
          </w:tcPr>
          <w:p w:rsidR="00544042" w:rsidRPr="007B68F6" w:rsidRDefault="00544042" w:rsidP="00544042">
            <w:pPr>
              <w:suppressAutoHyphens w:val="0"/>
              <w:spacing w:line="240" w:lineRule="auto"/>
              <w:jc w:val="right"/>
              <w:rPr>
                <w:rFonts w:cs="Segoe UI"/>
                <w:color w:val="000000"/>
                <w:szCs w:val="18"/>
              </w:rPr>
            </w:pPr>
            <w:r w:rsidRPr="007B68F6">
              <w:rPr>
                <w:rFonts w:cs="Segoe UI"/>
                <w:color w:val="000000"/>
                <w:szCs w:val="18"/>
              </w:rPr>
              <w:t>9</w:t>
            </w:r>
          </w:p>
        </w:tc>
        <w:tc>
          <w:tcPr>
            <w:tcW w:w="236" w:type="pct"/>
            <w:tcBorders>
              <w:top w:val="nil"/>
              <w:left w:val="nil"/>
              <w:bottom w:val="nil"/>
              <w:right w:val="nil"/>
            </w:tcBorders>
            <w:shd w:val="clear" w:color="auto" w:fill="CCDCF2" w:themeFill="text2" w:themeFillShade="E6"/>
            <w:noWrap/>
            <w:vAlign w:val="bottom"/>
            <w:hideMark/>
          </w:tcPr>
          <w:p w:rsidR="00544042" w:rsidRPr="007B68F6" w:rsidRDefault="00544042" w:rsidP="00544042">
            <w:pPr>
              <w:suppressAutoHyphens w:val="0"/>
              <w:spacing w:line="240" w:lineRule="auto"/>
              <w:jc w:val="right"/>
              <w:rPr>
                <w:rFonts w:cs="Segoe UI"/>
                <w:color w:val="000000"/>
                <w:szCs w:val="18"/>
              </w:rPr>
            </w:pPr>
            <w:r w:rsidRPr="007B68F6">
              <w:rPr>
                <w:rFonts w:cs="Segoe UI"/>
                <w:color w:val="000000"/>
                <w:szCs w:val="18"/>
              </w:rPr>
              <w:t>10</w:t>
            </w:r>
          </w:p>
        </w:tc>
        <w:tc>
          <w:tcPr>
            <w:tcW w:w="236" w:type="pct"/>
            <w:tcBorders>
              <w:top w:val="nil"/>
              <w:left w:val="nil"/>
              <w:bottom w:val="nil"/>
              <w:right w:val="single" w:sz="4" w:space="0" w:color="auto"/>
            </w:tcBorders>
            <w:shd w:val="clear" w:color="auto" w:fill="CCDCF2" w:themeFill="text2" w:themeFillShade="E6"/>
            <w:noWrap/>
            <w:vAlign w:val="bottom"/>
            <w:hideMark/>
          </w:tcPr>
          <w:p w:rsidR="00544042" w:rsidRPr="007B68F6" w:rsidRDefault="00544042" w:rsidP="00544042">
            <w:pPr>
              <w:suppressAutoHyphens w:val="0"/>
              <w:spacing w:line="240" w:lineRule="auto"/>
              <w:jc w:val="right"/>
              <w:rPr>
                <w:rFonts w:cs="Segoe UI"/>
                <w:color w:val="000000"/>
                <w:szCs w:val="18"/>
              </w:rPr>
            </w:pPr>
            <w:r w:rsidRPr="007B68F6">
              <w:rPr>
                <w:rFonts w:cs="Segoe UI"/>
                <w:color w:val="000000"/>
                <w:szCs w:val="18"/>
              </w:rPr>
              <w:t>11</w:t>
            </w:r>
          </w:p>
        </w:tc>
      </w:tr>
      <w:tr w:rsidR="00544042" w:rsidRPr="007B68F6" w:rsidTr="007B68F6">
        <w:trPr>
          <w:trHeight w:val="240"/>
        </w:trPr>
        <w:tc>
          <w:tcPr>
            <w:tcW w:w="177" w:type="pct"/>
            <w:tcBorders>
              <w:top w:val="nil"/>
              <w:left w:val="single" w:sz="4" w:space="0" w:color="auto"/>
              <w:bottom w:val="single" w:sz="4" w:space="0" w:color="auto"/>
              <w:right w:val="nil"/>
            </w:tcBorders>
            <w:shd w:val="clear" w:color="auto" w:fill="CCDCF2" w:themeFill="text2" w:themeFillShade="E6"/>
            <w:noWrap/>
            <w:vAlign w:val="bottom"/>
            <w:hideMark/>
          </w:tcPr>
          <w:p w:rsidR="00544042" w:rsidRPr="007B68F6" w:rsidRDefault="00544042" w:rsidP="00544042">
            <w:pPr>
              <w:suppressAutoHyphens w:val="0"/>
              <w:spacing w:line="240" w:lineRule="auto"/>
              <w:rPr>
                <w:rFonts w:cs="Segoe UI"/>
                <w:color w:val="000000"/>
                <w:szCs w:val="18"/>
              </w:rPr>
            </w:pPr>
            <w:proofErr w:type="spellStart"/>
            <w:r w:rsidRPr="007B68F6">
              <w:rPr>
                <w:rFonts w:cs="Segoe UI"/>
                <w:color w:val="000000"/>
                <w:szCs w:val="18"/>
              </w:rPr>
              <w:t>nr</w:t>
            </w:r>
            <w:proofErr w:type="spellEnd"/>
          </w:p>
        </w:tc>
        <w:tc>
          <w:tcPr>
            <w:tcW w:w="1988" w:type="pct"/>
            <w:tcBorders>
              <w:top w:val="nil"/>
              <w:left w:val="nil"/>
              <w:bottom w:val="single" w:sz="4" w:space="0" w:color="auto"/>
              <w:right w:val="single" w:sz="4" w:space="0" w:color="auto"/>
            </w:tcBorders>
            <w:shd w:val="clear" w:color="auto" w:fill="CCDCF2" w:themeFill="text2" w:themeFillShade="E6"/>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Activiteit</w:t>
            </w:r>
          </w:p>
        </w:tc>
        <w:tc>
          <w:tcPr>
            <w:tcW w:w="236" w:type="pct"/>
            <w:tcBorders>
              <w:top w:val="nil"/>
              <w:left w:val="nil"/>
              <w:bottom w:val="single" w:sz="4" w:space="0" w:color="auto"/>
              <w:right w:val="nil"/>
            </w:tcBorders>
            <w:shd w:val="clear" w:color="auto" w:fill="CCDCF2" w:themeFill="text2" w:themeFillShade="E6"/>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ma</w:t>
            </w:r>
          </w:p>
        </w:tc>
        <w:tc>
          <w:tcPr>
            <w:tcW w:w="236" w:type="pct"/>
            <w:tcBorders>
              <w:top w:val="nil"/>
              <w:left w:val="nil"/>
              <w:bottom w:val="single" w:sz="4" w:space="0" w:color="auto"/>
              <w:right w:val="nil"/>
            </w:tcBorders>
            <w:shd w:val="clear" w:color="auto" w:fill="CCDCF2" w:themeFill="text2" w:themeFillShade="E6"/>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di</w:t>
            </w:r>
          </w:p>
        </w:tc>
        <w:tc>
          <w:tcPr>
            <w:tcW w:w="236" w:type="pct"/>
            <w:tcBorders>
              <w:top w:val="nil"/>
              <w:left w:val="nil"/>
              <w:bottom w:val="single" w:sz="4" w:space="0" w:color="auto"/>
              <w:right w:val="nil"/>
            </w:tcBorders>
            <w:shd w:val="clear" w:color="auto" w:fill="CCDCF2" w:themeFill="text2" w:themeFillShade="E6"/>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xml:space="preserve">wo </w:t>
            </w:r>
          </w:p>
        </w:tc>
        <w:tc>
          <w:tcPr>
            <w:tcW w:w="236" w:type="pct"/>
            <w:tcBorders>
              <w:top w:val="nil"/>
              <w:left w:val="nil"/>
              <w:bottom w:val="single" w:sz="4" w:space="0" w:color="auto"/>
              <w:right w:val="nil"/>
            </w:tcBorders>
            <w:shd w:val="clear" w:color="auto" w:fill="CCDCF2" w:themeFill="text2" w:themeFillShade="E6"/>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do</w:t>
            </w:r>
          </w:p>
        </w:tc>
        <w:tc>
          <w:tcPr>
            <w:tcW w:w="236" w:type="pct"/>
            <w:tcBorders>
              <w:top w:val="nil"/>
              <w:left w:val="nil"/>
              <w:bottom w:val="single" w:sz="4" w:space="0" w:color="auto"/>
              <w:right w:val="nil"/>
            </w:tcBorders>
            <w:shd w:val="clear" w:color="auto" w:fill="CCDCF2" w:themeFill="text2" w:themeFillShade="E6"/>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ma</w:t>
            </w:r>
          </w:p>
        </w:tc>
        <w:tc>
          <w:tcPr>
            <w:tcW w:w="236" w:type="pct"/>
            <w:tcBorders>
              <w:top w:val="nil"/>
              <w:left w:val="nil"/>
              <w:bottom w:val="single" w:sz="4" w:space="0" w:color="auto"/>
              <w:right w:val="nil"/>
            </w:tcBorders>
            <w:shd w:val="clear" w:color="auto" w:fill="CCDCF2" w:themeFill="text2" w:themeFillShade="E6"/>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di</w:t>
            </w:r>
          </w:p>
        </w:tc>
        <w:tc>
          <w:tcPr>
            <w:tcW w:w="236" w:type="pct"/>
            <w:tcBorders>
              <w:top w:val="nil"/>
              <w:left w:val="nil"/>
              <w:bottom w:val="single" w:sz="4" w:space="0" w:color="auto"/>
              <w:right w:val="nil"/>
            </w:tcBorders>
            <w:shd w:val="clear" w:color="auto" w:fill="CCDCF2" w:themeFill="text2" w:themeFillShade="E6"/>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xml:space="preserve">wo </w:t>
            </w:r>
          </w:p>
        </w:tc>
        <w:tc>
          <w:tcPr>
            <w:tcW w:w="236" w:type="pct"/>
            <w:tcBorders>
              <w:top w:val="nil"/>
              <w:left w:val="nil"/>
              <w:bottom w:val="single" w:sz="4" w:space="0" w:color="auto"/>
              <w:right w:val="nil"/>
            </w:tcBorders>
            <w:shd w:val="clear" w:color="auto" w:fill="CCDCF2" w:themeFill="text2" w:themeFillShade="E6"/>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do</w:t>
            </w:r>
          </w:p>
        </w:tc>
        <w:tc>
          <w:tcPr>
            <w:tcW w:w="236" w:type="pct"/>
            <w:tcBorders>
              <w:top w:val="nil"/>
              <w:left w:val="single" w:sz="4" w:space="0" w:color="auto"/>
              <w:bottom w:val="single" w:sz="4" w:space="0" w:color="auto"/>
              <w:right w:val="nil"/>
            </w:tcBorders>
            <w:shd w:val="clear" w:color="auto" w:fill="CCDCF2" w:themeFill="text2" w:themeFillShade="E6"/>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ma</w:t>
            </w:r>
          </w:p>
        </w:tc>
        <w:tc>
          <w:tcPr>
            <w:tcW w:w="236" w:type="pct"/>
            <w:tcBorders>
              <w:top w:val="nil"/>
              <w:left w:val="nil"/>
              <w:bottom w:val="single" w:sz="4" w:space="0" w:color="auto"/>
              <w:right w:val="nil"/>
            </w:tcBorders>
            <w:shd w:val="clear" w:color="auto" w:fill="CCDCF2" w:themeFill="text2" w:themeFillShade="E6"/>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di</w:t>
            </w:r>
          </w:p>
        </w:tc>
        <w:tc>
          <w:tcPr>
            <w:tcW w:w="236" w:type="pct"/>
            <w:tcBorders>
              <w:top w:val="nil"/>
              <w:left w:val="nil"/>
              <w:bottom w:val="single" w:sz="4" w:space="0" w:color="auto"/>
              <w:right w:val="nil"/>
            </w:tcBorders>
            <w:shd w:val="clear" w:color="auto" w:fill="CCDCF2" w:themeFill="text2" w:themeFillShade="E6"/>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xml:space="preserve">wo </w:t>
            </w:r>
          </w:p>
        </w:tc>
        <w:tc>
          <w:tcPr>
            <w:tcW w:w="236" w:type="pct"/>
            <w:tcBorders>
              <w:top w:val="nil"/>
              <w:left w:val="nil"/>
              <w:bottom w:val="single" w:sz="4" w:space="0" w:color="auto"/>
              <w:right w:val="single" w:sz="4" w:space="0" w:color="auto"/>
            </w:tcBorders>
            <w:shd w:val="clear" w:color="auto" w:fill="CCDCF2" w:themeFill="text2" w:themeFillShade="E6"/>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do</w:t>
            </w:r>
          </w:p>
        </w:tc>
      </w:tr>
      <w:tr w:rsidR="00544042" w:rsidRPr="007B68F6" w:rsidTr="007B68F6">
        <w:trPr>
          <w:trHeight w:val="240"/>
        </w:trPr>
        <w:tc>
          <w:tcPr>
            <w:tcW w:w="177" w:type="pct"/>
            <w:tcBorders>
              <w:top w:val="nil"/>
              <w:left w:val="single" w:sz="4" w:space="0" w:color="auto"/>
              <w:bottom w:val="nil"/>
              <w:right w:val="nil"/>
            </w:tcBorders>
            <w:shd w:val="clear" w:color="auto" w:fill="auto"/>
            <w:noWrap/>
            <w:vAlign w:val="bottom"/>
            <w:hideMark/>
          </w:tcPr>
          <w:p w:rsidR="00544042" w:rsidRPr="007B68F6" w:rsidRDefault="00544042" w:rsidP="00544042">
            <w:pPr>
              <w:suppressAutoHyphens w:val="0"/>
              <w:spacing w:line="240" w:lineRule="auto"/>
              <w:jc w:val="right"/>
              <w:rPr>
                <w:rFonts w:cs="Segoe UI"/>
                <w:color w:val="000000"/>
                <w:szCs w:val="18"/>
              </w:rPr>
            </w:pPr>
            <w:r w:rsidRPr="007B68F6">
              <w:rPr>
                <w:rFonts w:cs="Segoe UI"/>
                <w:color w:val="000000"/>
                <w:szCs w:val="18"/>
              </w:rPr>
              <w:t>1</w:t>
            </w:r>
          </w:p>
        </w:tc>
        <w:tc>
          <w:tcPr>
            <w:tcW w:w="1988" w:type="pct"/>
            <w:tcBorders>
              <w:top w:val="nil"/>
              <w:left w:val="nil"/>
              <w:bottom w:val="nil"/>
              <w:right w:val="single" w:sz="4" w:space="0" w:color="auto"/>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Literatuurstudie</w:t>
            </w:r>
          </w:p>
        </w:tc>
        <w:tc>
          <w:tcPr>
            <w:tcW w:w="236" w:type="pct"/>
            <w:tcBorders>
              <w:top w:val="nil"/>
              <w:left w:val="nil"/>
              <w:bottom w:val="nil"/>
              <w:right w:val="nil"/>
            </w:tcBorders>
            <w:shd w:val="clear" w:color="000000" w:fill="000000"/>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x</w:t>
            </w:r>
          </w:p>
        </w:tc>
        <w:tc>
          <w:tcPr>
            <w:tcW w:w="236" w:type="pct"/>
            <w:tcBorders>
              <w:top w:val="nil"/>
              <w:left w:val="nil"/>
              <w:bottom w:val="nil"/>
              <w:right w:val="nil"/>
            </w:tcBorders>
            <w:shd w:val="clear" w:color="000000" w:fill="000000"/>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x</w:t>
            </w: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single" w:sz="4" w:space="0" w:color="auto"/>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w:t>
            </w: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single" w:sz="4" w:space="0" w:color="auto"/>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r>
      <w:tr w:rsidR="00544042" w:rsidRPr="007B68F6" w:rsidTr="007B68F6">
        <w:trPr>
          <w:trHeight w:val="240"/>
        </w:trPr>
        <w:tc>
          <w:tcPr>
            <w:tcW w:w="177" w:type="pct"/>
            <w:tcBorders>
              <w:top w:val="nil"/>
              <w:left w:val="single" w:sz="4" w:space="0" w:color="auto"/>
              <w:bottom w:val="nil"/>
              <w:right w:val="nil"/>
            </w:tcBorders>
            <w:shd w:val="clear" w:color="auto" w:fill="auto"/>
            <w:noWrap/>
            <w:vAlign w:val="bottom"/>
            <w:hideMark/>
          </w:tcPr>
          <w:p w:rsidR="00544042" w:rsidRPr="007B68F6" w:rsidRDefault="00544042" w:rsidP="00544042">
            <w:pPr>
              <w:suppressAutoHyphens w:val="0"/>
              <w:spacing w:line="240" w:lineRule="auto"/>
              <w:jc w:val="right"/>
              <w:rPr>
                <w:rFonts w:cs="Segoe UI"/>
                <w:color w:val="000000"/>
                <w:szCs w:val="18"/>
              </w:rPr>
            </w:pPr>
            <w:r w:rsidRPr="007B68F6">
              <w:rPr>
                <w:rFonts w:cs="Segoe UI"/>
                <w:color w:val="000000"/>
                <w:szCs w:val="18"/>
              </w:rPr>
              <w:t>2</w:t>
            </w:r>
          </w:p>
        </w:tc>
        <w:tc>
          <w:tcPr>
            <w:tcW w:w="1988" w:type="pct"/>
            <w:tcBorders>
              <w:top w:val="nil"/>
              <w:left w:val="nil"/>
              <w:bottom w:val="nil"/>
              <w:right w:val="single" w:sz="4" w:space="0" w:color="auto"/>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Veldbezoek</w:t>
            </w: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w:t>
            </w: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000000" w:fill="000000"/>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x</w:t>
            </w: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single" w:sz="4" w:space="0" w:color="auto"/>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w:t>
            </w: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single" w:sz="4" w:space="0" w:color="auto"/>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r>
      <w:tr w:rsidR="00544042" w:rsidRPr="007B68F6" w:rsidTr="007B68F6">
        <w:trPr>
          <w:trHeight w:val="240"/>
        </w:trPr>
        <w:tc>
          <w:tcPr>
            <w:tcW w:w="177" w:type="pct"/>
            <w:tcBorders>
              <w:top w:val="nil"/>
              <w:left w:val="single" w:sz="4" w:space="0" w:color="auto"/>
              <w:bottom w:val="nil"/>
              <w:right w:val="nil"/>
            </w:tcBorders>
            <w:shd w:val="clear" w:color="auto" w:fill="auto"/>
            <w:noWrap/>
            <w:vAlign w:val="bottom"/>
            <w:hideMark/>
          </w:tcPr>
          <w:p w:rsidR="00544042" w:rsidRPr="007B68F6" w:rsidRDefault="00544042" w:rsidP="00544042">
            <w:pPr>
              <w:suppressAutoHyphens w:val="0"/>
              <w:spacing w:line="240" w:lineRule="auto"/>
              <w:jc w:val="right"/>
              <w:rPr>
                <w:rFonts w:cs="Segoe UI"/>
                <w:color w:val="000000"/>
                <w:szCs w:val="18"/>
              </w:rPr>
            </w:pPr>
            <w:r w:rsidRPr="007B68F6">
              <w:rPr>
                <w:rFonts w:cs="Segoe UI"/>
                <w:color w:val="000000"/>
                <w:szCs w:val="18"/>
              </w:rPr>
              <w:t>3</w:t>
            </w:r>
          </w:p>
        </w:tc>
        <w:tc>
          <w:tcPr>
            <w:tcW w:w="1988" w:type="pct"/>
            <w:tcBorders>
              <w:top w:val="nil"/>
              <w:left w:val="nil"/>
              <w:bottom w:val="nil"/>
              <w:right w:val="single" w:sz="4" w:space="0" w:color="auto"/>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xml:space="preserve">Vegetatie analyse </w:t>
            </w:r>
            <w:proofErr w:type="spellStart"/>
            <w:r w:rsidRPr="007B68F6">
              <w:rPr>
                <w:rFonts w:cs="Segoe UI"/>
                <w:color w:val="000000"/>
                <w:szCs w:val="18"/>
              </w:rPr>
              <w:t>LvJ</w:t>
            </w:r>
            <w:proofErr w:type="spellEnd"/>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w:t>
            </w: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single" w:sz="4" w:space="0" w:color="auto"/>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w:t>
            </w: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single" w:sz="4" w:space="0" w:color="auto"/>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r>
      <w:tr w:rsidR="00544042" w:rsidRPr="007B68F6" w:rsidTr="007B68F6">
        <w:trPr>
          <w:trHeight w:val="240"/>
        </w:trPr>
        <w:tc>
          <w:tcPr>
            <w:tcW w:w="177" w:type="pct"/>
            <w:tcBorders>
              <w:top w:val="nil"/>
              <w:left w:val="single" w:sz="4" w:space="0" w:color="auto"/>
              <w:bottom w:val="nil"/>
              <w:right w:val="nil"/>
            </w:tcBorders>
            <w:shd w:val="clear" w:color="auto" w:fill="auto"/>
            <w:noWrap/>
            <w:vAlign w:val="bottom"/>
            <w:hideMark/>
          </w:tcPr>
          <w:p w:rsidR="00544042" w:rsidRPr="007B68F6" w:rsidRDefault="00544042" w:rsidP="00544042">
            <w:pPr>
              <w:suppressAutoHyphens w:val="0"/>
              <w:spacing w:line="240" w:lineRule="auto"/>
              <w:jc w:val="right"/>
              <w:rPr>
                <w:rFonts w:cs="Segoe UI"/>
                <w:color w:val="000000"/>
                <w:szCs w:val="18"/>
              </w:rPr>
            </w:pPr>
            <w:r w:rsidRPr="007B68F6">
              <w:rPr>
                <w:rFonts w:cs="Segoe UI"/>
                <w:color w:val="000000"/>
                <w:szCs w:val="18"/>
              </w:rPr>
              <w:t>4</w:t>
            </w:r>
          </w:p>
        </w:tc>
        <w:tc>
          <w:tcPr>
            <w:tcW w:w="1988" w:type="pct"/>
            <w:tcBorders>
              <w:top w:val="nil"/>
              <w:left w:val="nil"/>
              <w:bottom w:val="nil"/>
              <w:right w:val="single" w:sz="4" w:space="0" w:color="auto"/>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Ontwatering / Afwatering</w:t>
            </w: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w:t>
            </w: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single" w:sz="4" w:space="0" w:color="auto"/>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w:t>
            </w: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single" w:sz="4" w:space="0" w:color="auto"/>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r>
      <w:tr w:rsidR="00544042" w:rsidRPr="007B68F6" w:rsidTr="007B68F6">
        <w:trPr>
          <w:trHeight w:val="240"/>
        </w:trPr>
        <w:tc>
          <w:tcPr>
            <w:tcW w:w="177" w:type="pct"/>
            <w:tcBorders>
              <w:top w:val="nil"/>
              <w:left w:val="single" w:sz="4" w:space="0" w:color="auto"/>
              <w:bottom w:val="nil"/>
              <w:right w:val="nil"/>
            </w:tcBorders>
            <w:shd w:val="clear" w:color="auto" w:fill="auto"/>
            <w:noWrap/>
            <w:vAlign w:val="bottom"/>
            <w:hideMark/>
          </w:tcPr>
          <w:p w:rsidR="00544042" w:rsidRPr="007B68F6" w:rsidRDefault="00544042" w:rsidP="00544042">
            <w:pPr>
              <w:suppressAutoHyphens w:val="0"/>
              <w:spacing w:line="240" w:lineRule="auto"/>
              <w:jc w:val="right"/>
              <w:rPr>
                <w:rFonts w:cs="Segoe UI"/>
                <w:color w:val="000000"/>
                <w:szCs w:val="18"/>
              </w:rPr>
            </w:pPr>
            <w:r w:rsidRPr="007B68F6">
              <w:rPr>
                <w:rFonts w:cs="Segoe UI"/>
                <w:color w:val="000000"/>
                <w:szCs w:val="18"/>
              </w:rPr>
              <w:t>6</w:t>
            </w:r>
          </w:p>
        </w:tc>
        <w:tc>
          <w:tcPr>
            <w:tcW w:w="1988" w:type="pct"/>
            <w:tcBorders>
              <w:top w:val="nil"/>
              <w:left w:val="nil"/>
              <w:bottom w:val="nil"/>
              <w:right w:val="single" w:sz="4" w:space="0" w:color="auto"/>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Maaiveld actualiseren</w:t>
            </w: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w:t>
            </w: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000000" w:fill="000000"/>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x</w:t>
            </w: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xml:space="preserve"> </w:t>
            </w:r>
          </w:p>
        </w:tc>
        <w:tc>
          <w:tcPr>
            <w:tcW w:w="236" w:type="pct"/>
            <w:tcBorders>
              <w:top w:val="nil"/>
              <w:left w:val="single" w:sz="4" w:space="0" w:color="auto"/>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w:t>
            </w: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single" w:sz="4" w:space="0" w:color="auto"/>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r>
      <w:tr w:rsidR="00544042" w:rsidRPr="007B68F6" w:rsidTr="007B68F6">
        <w:trPr>
          <w:trHeight w:val="240"/>
        </w:trPr>
        <w:tc>
          <w:tcPr>
            <w:tcW w:w="177" w:type="pct"/>
            <w:tcBorders>
              <w:top w:val="nil"/>
              <w:left w:val="single" w:sz="4" w:space="0" w:color="auto"/>
              <w:bottom w:val="nil"/>
              <w:right w:val="nil"/>
            </w:tcBorders>
            <w:shd w:val="clear" w:color="auto" w:fill="auto"/>
            <w:noWrap/>
            <w:vAlign w:val="bottom"/>
            <w:hideMark/>
          </w:tcPr>
          <w:p w:rsidR="00544042" w:rsidRPr="007B68F6" w:rsidRDefault="00544042" w:rsidP="00544042">
            <w:pPr>
              <w:suppressAutoHyphens w:val="0"/>
              <w:spacing w:line="240" w:lineRule="auto"/>
              <w:jc w:val="right"/>
              <w:rPr>
                <w:rFonts w:cs="Segoe UI"/>
                <w:color w:val="000000"/>
                <w:szCs w:val="18"/>
              </w:rPr>
            </w:pPr>
            <w:r w:rsidRPr="007B68F6">
              <w:rPr>
                <w:rFonts w:cs="Segoe UI"/>
                <w:color w:val="000000"/>
                <w:szCs w:val="18"/>
              </w:rPr>
              <w:t>7</w:t>
            </w:r>
          </w:p>
        </w:tc>
        <w:tc>
          <w:tcPr>
            <w:tcW w:w="1988" w:type="pct"/>
            <w:tcBorders>
              <w:top w:val="nil"/>
              <w:left w:val="nil"/>
              <w:bottom w:val="nil"/>
              <w:right w:val="single" w:sz="4" w:space="0" w:color="auto"/>
            </w:tcBorders>
            <w:shd w:val="clear" w:color="auto" w:fill="auto"/>
            <w:noWrap/>
            <w:vAlign w:val="bottom"/>
            <w:hideMark/>
          </w:tcPr>
          <w:p w:rsidR="00544042" w:rsidRPr="007B68F6" w:rsidRDefault="00544042" w:rsidP="008B5EA2">
            <w:pPr>
              <w:suppressAutoHyphens w:val="0"/>
              <w:spacing w:line="240" w:lineRule="auto"/>
              <w:rPr>
                <w:rFonts w:cs="Segoe UI"/>
                <w:color w:val="000000"/>
                <w:szCs w:val="18"/>
              </w:rPr>
            </w:pPr>
            <w:r w:rsidRPr="007B68F6">
              <w:rPr>
                <w:rFonts w:cs="Segoe UI"/>
                <w:color w:val="000000"/>
                <w:szCs w:val="18"/>
              </w:rPr>
              <w:t>Bestaande metingen grondwater analyseren</w:t>
            </w: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w:t>
            </w: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000000" w:fill="000000"/>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x</w:t>
            </w:r>
          </w:p>
        </w:tc>
        <w:tc>
          <w:tcPr>
            <w:tcW w:w="236" w:type="pct"/>
            <w:tcBorders>
              <w:top w:val="nil"/>
              <w:left w:val="nil"/>
              <w:bottom w:val="nil"/>
              <w:right w:val="nil"/>
            </w:tcBorders>
            <w:shd w:val="clear" w:color="000000" w:fill="000000"/>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x</w:t>
            </w: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xml:space="preserve"> </w:t>
            </w:r>
          </w:p>
        </w:tc>
        <w:tc>
          <w:tcPr>
            <w:tcW w:w="236" w:type="pct"/>
            <w:tcBorders>
              <w:top w:val="nil"/>
              <w:left w:val="single" w:sz="4" w:space="0" w:color="auto"/>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w:t>
            </w: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xml:space="preserve"> </w:t>
            </w: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xml:space="preserve"> </w:t>
            </w:r>
          </w:p>
        </w:tc>
        <w:tc>
          <w:tcPr>
            <w:tcW w:w="236" w:type="pct"/>
            <w:tcBorders>
              <w:top w:val="nil"/>
              <w:left w:val="nil"/>
              <w:bottom w:val="nil"/>
              <w:right w:val="single" w:sz="4" w:space="0" w:color="auto"/>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xml:space="preserve"> </w:t>
            </w:r>
          </w:p>
        </w:tc>
      </w:tr>
      <w:tr w:rsidR="00544042" w:rsidRPr="007B68F6" w:rsidTr="007B68F6">
        <w:trPr>
          <w:trHeight w:val="240"/>
        </w:trPr>
        <w:tc>
          <w:tcPr>
            <w:tcW w:w="177" w:type="pct"/>
            <w:tcBorders>
              <w:top w:val="nil"/>
              <w:left w:val="single" w:sz="4" w:space="0" w:color="auto"/>
              <w:bottom w:val="nil"/>
              <w:right w:val="nil"/>
            </w:tcBorders>
            <w:shd w:val="clear" w:color="auto" w:fill="auto"/>
            <w:noWrap/>
            <w:vAlign w:val="bottom"/>
            <w:hideMark/>
          </w:tcPr>
          <w:p w:rsidR="00544042" w:rsidRPr="007B68F6" w:rsidRDefault="00544042" w:rsidP="00544042">
            <w:pPr>
              <w:suppressAutoHyphens w:val="0"/>
              <w:spacing w:line="240" w:lineRule="auto"/>
              <w:jc w:val="right"/>
              <w:rPr>
                <w:rFonts w:cs="Segoe UI"/>
                <w:color w:val="000000"/>
                <w:szCs w:val="18"/>
              </w:rPr>
            </w:pPr>
            <w:r w:rsidRPr="007B68F6">
              <w:rPr>
                <w:rFonts w:cs="Segoe UI"/>
                <w:color w:val="000000"/>
                <w:szCs w:val="18"/>
              </w:rPr>
              <w:t>8</w:t>
            </w:r>
          </w:p>
        </w:tc>
        <w:tc>
          <w:tcPr>
            <w:tcW w:w="1988" w:type="pct"/>
            <w:tcBorders>
              <w:top w:val="nil"/>
              <w:left w:val="nil"/>
              <w:bottom w:val="nil"/>
              <w:right w:val="single" w:sz="4" w:space="0" w:color="auto"/>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Nieuwe buizen plaatsen</w:t>
            </w: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w:t>
            </w: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single" w:sz="4" w:space="0" w:color="auto"/>
              <w:bottom w:val="nil"/>
              <w:right w:val="nil"/>
            </w:tcBorders>
            <w:shd w:val="clear" w:color="000000" w:fill="000000"/>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x</w:t>
            </w:r>
          </w:p>
        </w:tc>
        <w:tc>
          <w:tcPr>
            <w:tcW w:w="236" w:type="pct"/>
            <w:tcBorders>
              <w:top w:val="nil"/>
              <w:left w:val="nil"/>
              <w:bottom w:val="nil"/>
              <w:right w:val="nil"/>
            </w:tcBorders>
            <w:shd w:val="clear" w:color="000000" w:fill="000000"/>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x</w:t>
            </w:r>
          </w:p>
        </w:tc>
        <w:tc>
          <w:tcPr>
            <w:tcW w:w="236" w:type="pct"/>
            <w:tcBorders>
              <w:top w:val="nil"/>
              <w:left w:val="nil"/>
              <w:bottom w:val="nil"/>
              <w:right w:val="nil"/>
            </w:tcBorders>
            <w:shd w:val="clear" w:color="000000" w:fill="000000"/>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x</w:t>
            </w:r>
          </w:p>
        </w:tc>
        <w:tc>
          <w:tcPr>
            <w:tcW w:w="236" w:type="pct"/>
            <w:tcBorders>
              <w:top w:val="nil"/>
              <w:left w:val="nil"/>
              <w:bottom w:val="nil"/>
              <w:right w:val="single" w:sz="4" w:space="0" w:color="auto"/>
            </w:tcBorders>
            <w:shd w:val="clear" w:color="000000" w:fill="000000"/>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x</w:t>
            </w:r>
          </w:p>
        </w:tc>
      </w:tr>
      <w:tr w:rsidR="00544042" w:rsidRPr="007B68F6" w:rsidTr="007B68F6">
        <w:trPr>
          <w:trHeight w:val="240"/>
        </w:trPr>
        <w:tc>
          <w:tcPr>
            <w:tcW w:w="177" w:type="pct"/>
            <w:tcBorders>
              <w:top w:val="nil"/>
              <w:left w:val="single" w:sz="4" w:space="0" w:color="auto"/>
              <w:bottom w:val="nil"/>
              <w:right w:val="nil"/>
            </w:tcBorders>
            <w:shd w:val="clear" w:color="auto" w:fill="auto"/>
            <w:noWrap/>
            <w:vAlign w:val="bottom"/>
            <w:hideMark/>
          </w:tcPr>
          <w:p w:rsidR="00544042" w:rsidRPr="007B68F6" w:rsidRDefault="00544042" w:rsidP="00544042">
            <w:pPr>
              <w:suppressAutoHyphens w:val="0"/>
              <w:spacing w:line="240" w:lineRule="auto"/>
              <w:jc w:val="right"/>
              <w:rPr>
                <w:rFonts w:cs="Segoe UI"/>
                <w:color w:val="000000"/>
                <w:szCs w:val="18"/>
              </w:rPr>
            </w:pPr>
            <w:r w:rsidRPr="007B68F6">
              <w:rPr>
                <w:rFonts w:cs="Segoe UI"/>
                <w:color w:val="000000"/>
                <w:szCs w:val="18"/>
              </w:rPr>
              <w:t>9</w:t>
            </w:r>
          </w:p>
        </w:tc>
        <w:tc>
          <w:tcPr>
            <w:tcW w:w="1988" w:type="pct"/>
            <w:tcBorders>
              <w:top w:val="nil"/>
              <w:left w:val="nil"/>
              <w:bottom w:val="nil"/>
              <w:right w:val="single" w:sz="4" w:space="0" w:color="auto"/>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Boorgatmetingen</w:t>
            </w: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w:t>
            </w: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single" w:sz="4" w:space="0" w:color="auto"/>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w:t>
            </w: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single" w:sz="4" w:space="0" w:color="auto"/>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r>
      <w:tr w:rsidR="00544042" w:rsidRPr="007B68F6" w:rsidTr="007B68F6">
        <w:trPr>
          <w:trHeight w:val="240"/>
        </w:trPr>
        <w:tc>
          <w:tcPr>
            <w:tcW w:w="177" w:type="pct"/>
            <w:tcBorders>
              <w:top w:val="nil"/>
              <w:left w:val="single" w:sz="4" w:space="0" w:color="auto"/>
              <w:bottom w:val="nil"/>
              <w:right w:val="nil"/>
            </w:tcBorders>
            <w:shd w:val="clear" w:color="auto" w:fill="auto"/>
            <w:noWrap/>
            <w:vAlign w:val="bottom"/>
            <w:hideMark/>
          </w:tcPr>
          <w:p w:rsidR="00544042" w:rsidRPr="007B68F6" w:rsidRDefault="00544042" w:rsidP="00544042">
            <w:pPr>
              <w:suppressAutoHyphens w:val="0"/>
              <w:spacing w:line="240" w:lineRule="auto"/>
              <w:jc w:val="right"/>
              <w:rPr>
                <w:rFonts w:cs="Segoe UI"/>
                <w:color w:val="000000"/>
                <w:szCs w:val="18"/>
              </w:rPr>
            </w:pPr>
            <w:r w:rsidRPr="007B68F6">
              <w:rPr>
                <w:rFonts w:cs="Segoe UI"/>
                <w:color w:val="000000"/>
                <w:szCs w:val="18"/>
              </w:rPr>
              <w:t>10</w:t>
            </w:r>
          </w:p>
        </w:tc>
        <w:tc>
          <w:tcPr>
            <w:tcW w:w="1988" w:type="pct"/>
            <w:tcBorders>
              <w:top w:val="nil"/>
              <w:left w:val="nil"/>
              <w:bottom w:val="nil"/>
              <w:right w:val="single" w:sz="4" w:space="0" w:color="auto"/>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Hydrologische analyse maatregelen</w:t>
            </w: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w:t>
            </w: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single" w:sz="4" w:space="0" w:color="auto"/>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w:t>
            </w: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single" w:sz="4" w:space="0" w:color="auto"/>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r>
      <w:tr w:rsidR="00544042" w:rsidRPr="007B68F6" w:rsidTr="007B68F6">
        <w:trPr>
          <w:trHeight w:val="240"/>
        </w:trPr>
        <w:tc>
          <w:tcPr>
            <w:tcW w:w="177" w:type="pct"/>
            <w:tcBorders>
              <w:top w:val="nil"/>
              <w:left w:val="single" w:sz="4" w:space="0" w:color="auto"/>
              <w:bottom w:val="nil"/>
              <w:right w:val="nil"/>
            </w:tcBorders>
            <w:shd w:val="clear" w:color="auto" w:fill="auto"/>
            <w:noWrap/>
            <w:vAlign w:val="bottom"/>
            <w:hideMark/>
          </w:tcPr>
          <w:p w:rsidR="00544042" w:rsidRPr="007B68F6" w:rsidRDefault="00544042" w:rsidP="00544042">
            <w:pPr>
              <w:suppressAutoHyphens w:val="0"/>
              <w:spacing w:line="240" w:lineRule="auto"/>
              <w:jc w:val="right"/>
              <w:rPr>
                <w:rFonts w:cs="Segoe UI"/>
                <w:color w:val="000000"/>
                <w:szCs w:val="18"/>
              </w:rPr>
            </w:pPr>
            <w:r w:rsidRPr="007B68F6">
              <w:rPr>
                <w:rFonts w:cs="Segoe UI"/>
                <w:color w:val="000000"/>
                <w:szCs w:val="18"/>
              </w:rPr>
              <w:t>11</w:t>
            </w:r>
          </w:p>
        </w:tc>
        <w:tc>
          <w:tcPr>
            <w:tcW w:w="1988" w:type="pct"/>
            <w:tcBorders>
              <w:top w:val="nil"/>
              <w:left w:val="nil"/>
              <w:bottom w:val="nil"/>
              <w:right w:val="single" w:sz="4" w:space="0" w:color="auto"/>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Concept rapportage</w:t>
            </w: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w:t>
            </w: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single" w:sz="4" w:space="0" w:color="auto"/>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w:t>
            </w: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single" w:sz="4" w:space="0" w:color="auto"/>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r>
      <w:tr w:rsidR="00544042" w:rsidRPr="007B68F6" w:rsidTr="007B68F6">
        <w:trPr>
          <w:trHeight w:val="240"/>
        </w:trPr>
        <w:tc>
          <w:tcPr>
            <w:tcW w:w="177" w:type="pct"/>
            <w:tcBorders>
              <w:top w:val="nil"/>
              <w:left w:val="single" w:sz="4" w:space="0" w:color="auto"/>
              <w:bottom w:val="nil"/>
              <w:right w:val="nil"/>
            </w:tcBorders>
            <w:shd w:val="clear" w:color="auto" w:fill="auto"/>
            <w:noWrap/>
            <w:vAlign w:val="bottom"/>
            <w:hideMark/>
          </w:tcPr>
          <w:p w:rsidR="00544042" w:rsidRPr="007B68F6" w:rsidRDefault="00544042" w:rsidP="00544042">
            <w:pPr>
              <w:suppressAutoHyphens w:val="0"/>
              <w:spacing w:line="240" w:lineRule="auto"/>
              <w:jc w:val="right"/>
              <w:rPr>
                <w:rFonts w:cs="Segoe UI"/>
                <w:color w:val="000000"/>
                <w:szCs w:val="18"/>
              </w:rPr>
            </w:pPr>
            <w:r w:rsidRPr="007B68F6">
              <w:rPr>
                <w:rFonts w:cs="Segoe UI"/>
                <w:color w:val="000000"/>
                <w:szCs w:val="18"/>
              </w:rPr>
              <w:t>12</w:t>
            </w:r>
          </w:p>
        </w:tc>
        <w:tc>
          <w:tcPr>
            <w:tcW w:w="1988" w:type="pct"/>
            <w:tcBorders>
              <w:top w:val="nil"/>
              <w:left w:val="nil"/>
              <w:bottom w:val="nil"/>
              <w:right w:val="single" w:sz="4" w:space="0" w:color="auto"/>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Bespreking met opdrachtgever</w:t>
            </w: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w:t>
            </w: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single" w:sz="4" w:space="0" w:color="auto"/>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w:t>
            </w: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c>
          <w:tcPr>
            <w:tcW w:w="236" w:type="pct"/>
            <w:tcBorders>
              <w:top w:val="nil"/>
              <w:left w:val="nil"/>
              <w:bottom w:val="nil"/>
              <w:right w:val="single" w:sz="4" w:space="0" w:color="auto"/>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p>
        </w:tc>
      </w:tr>
      <w:tr w:rsidR="00544042" w:rsidRPr="007B68F6" w:rsidTr="007B68F6">
        <w:trPr>
          <w:trHeight w:val="240"/>
        </w:trPr>
        <w:tc>
          <w:tcPr>
            <w:tcW w:w="177" w:type="pct"/>
            <w:tcBorders>
              <w:top w:val="nil"/>
              <w:left w:val="single" w:sz="4" w:space="0" w:color="auto"/>
              <w:bottom w:val="single" w:sz="4" w:space="0" w:color="auto"/>
              <w:right w:val="nil"/>
            </w:tcBorders>
            <w:shd w:val="clear" w:color="auto" w:fill="auto"/>
            <w:noWrap/>
            <w:vAlign w:val="bottom"/>
            <w:hideMark/>
          </w:tcPr>
          <w:p w:rsidR="00544042" w:rsidRPr="007B68F6" w:rsidRDefault="00544042" w:rsidP="00544042">
            <w:pPr>
              <w:suppressAutoHyphens w:val="0"/>
              <w:spacing w:line="240" w:lineRule="auto"/>
              <w:jc w:val="right"/>
              <w:rPr>
                <w:rFonts w:cs="Segoe UI"/>
                <w:color w:val="000000"/>
                <w:szCs w:val="18"/>
              </w:rPr>
            </w:pPr>
            <w:r w:rsidRPr="007B68F6">
              <w:rPr>
                <w:rFonts w:cs="Segoe UI"/>
                <w:color w:val="000000"/>
                <w:szCs w:val="18"/>
              </w:rPr>
              <w:t>13</w:t>
            </w:r>
          </w:p>
        </w:tc>
        <w:tc>
          <w:tcPr>
            <w:tcW w:w="1988" w:type="pct"/>
            <w:tcBorders>
              <w:top w:val="nil"/>
              <w:left w:val="nil"/>
              <w:bottom w:val="single" w:sz="4" w:space="0" w:color="auto"/>
              <w:right w:val="single" w:sz="4" w:space="0" w:color="auto"/>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Eindrapportage</w:t>
            </w:r>
          </w:p>
        </w:tc>
        <w:tc>
          <w:tcPr>
            <w:tcW w:w="236" w:type="pct"/>
            <w:tcBorders>
              <w:top w:val="nil"/>
              <w:left w:val="nil"/>
              <w:bottom w:val="single" w:sz="4" w:space="0" w:color="auto"/>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w:t>
            </w:r>
          </w:p>
        </w:tc>
        <w:tc>
          <w:tcPr>
            <w:tcW w:w="236" w:type="pct"/>
            <w:tcBorders>
              <w:top w:val="nil"/>
              <w:left w:val="nil"/>
              <w:bottom w:val="single" w:sz="4" w:space="0" w:color="auto"/>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w:t>
            </w:r>
          </w:p>
        </w:tc>
        <w:tc>
          <w:tcPr>
            <w:tcW w:w="236" w:type="pct"/>
            <w:tcBorders>
              <w:top w:val="nil"/>
              <w:left w:val="nil"/>
              <w:bottom w:val="single" w:sz="4" w:space="0" w:color="auto"/>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w:t>
            </w:r>
          </w:p>
        </w:tc>
        <w:tc>
          <w:tcPr>
            <w:tcW w:w="236" w:type="pct"/>
            <w:tcBorders>
              <w:top w:val="nil"/>
              <w:left w:val="nil"/>
              <w:bottom w:val="single" w:sz="4" w:space="0" w:color="auto"/>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w:t>
            </w:r>
          </w:p>
        </w:tc>
        <w:tc>
          <w:tcPr>
            <w:tcW w:w="236" w:type="pct"/>
            <w:tcBorders>
              <w:top w:val="nil"/>
              <w:left w:val="nil"/>
              <w:bottom w:val="single" w:sz="4" w:space="0" w:color="auto"/>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w:t>
            </w:r>
          </w:p>
        </w:tc>
        <w:tc>
          <w:tcPr>
            <w:tcW w:w="236" w:type="pct"/>
            <w:tcBorders>
              <w:top w:val="nil"/>
              <w:left w:val="nil"/>
              <w:bottom w:val="single" w:sz="4" w:space="0" w:color="auto"/>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w:t>
            </w:r>
          </w:p>
        </w:tc>
        <w:tc>
          <w:tcPr>
            <w:tcW w:w="236" w:type="pct"/>
            <w:tcBorders>
              <w:top w:val="nil"/>
              <w:left w:val="nil"/>
              <w:bottom w:val="single" w:sz="4" w:space="0" w:color="auto"/>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w:t>
            </w:r>
          </w:p>
        </w:tc>
        <w:tc>
          <w:tcPr>
            <w:tcW w:w="236" w:type="pct"/>
            <w:tcBorders>
              <w:top w:val="nil"/>
              <w:left w:val="nil"/>
              <w:bottom w:val="single" w:sz="4" w:space="0" w:color="auto"/>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w:t>
            </w:r>
          </w:p>
        </w:tc>
        <w:tc>
          <w:tcPr>
            <w:tcW w:w="236" w:type="pct"/>
            <w:tcBorders>
              <w:top w:val="nil"/>
              <w:left w:val="single" w:sz="4" w:space="0" w:color="auto"/>
              <w:bottom w:val="single" w:sz="4" w:space="0" w:color="auto"/>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w:t>
            </w:r>
          </w:p>
        </w:tc>
        <w:tc>
          <w:tcPr>
            <w:tcW w:w="236" w:type="pct"/>
            <w:tcBorders>
              <w:top w:val="nil"/>
              <w:left w:val="nil"/>
              <w:bottom w:val="single" w:sz="4" w:space="0" w:color="auto"/>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w:t>
            </w:r>
          </w:p>
        </w:tc>
        <w:tc>
          <w:tcPr>
            <w:tcW w:w="236" w:type="pct"/>
            <w:tcBorders>
              <w:top w:val="nil"/>
              <w:left w:val="nil"/>
              <w:bottom w:val="single" w:sz="4" w:space="0" w:color="auto"/>
              <w:right w:val="nil"/>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w:t>
            </w:r>
          </w:p>
        </w:tc>
        <w:tc>
          <w:tcPr>
            <w:tcW w:w="236" w:type="pct"/>
            <w:tcBorders>
              <w:top w:val="nil"/>
              <w:left w:val="nil"/>
              <w:bottom w:val="single" w:sz="4" w:space="0" w:color="auto"/>
              <w:right w:val="single" w:sz="4" w:space="0" w:color="auto"/>
            </w:tcBorders>
            <w:shd w:val="clear" w:color="auto" w:fill="auto"/>
            <w:noWrap/>
            <w:vAlign w:val="bottom"/>
            <w:hideMark/>
          </w:tcPr>
          <w:p w:rsidR="00544042" w:rsidRPr="007B68F6" w:rsidRDefault="00544042" w:rsidP="00544042">
            <w:pPr>
              <w:suppressAutoHyphens w:val="0"/>
              <w:spacing w:line="240" w:lineRule="auto"/>
              <w:rPr>
                <w:rFonts w:cs="Segoe UI"/>
                <w:color w:val="000000"/>
                <w:szCs w:val="18"/>
              </w:rPr>
            </w:pPr>
            <w:r w:rsidRPr="007B68F6">
              <w:rPr>
                <w:rFonts w:cs="Segoe UI"/>
                <w:color w:val="000000"/>
                <w:szCs w:val="18"/>
              </w:rPr>
              <w:t> </w:t>
            </w:r>
          </w:p>
        </w:tc>
      </w:tr>
    </w:tbl>
    <w:p w:rsidR="00544042" w:rsidRDefault="00544042" w:rsidP="004424F1"/>
    <w:tbl>
      <w:tblPr>
        <w:tblW w:w="5000" w:type="pct"/>
        <w:tblCellMar>
          <w:left w:w="70" w:type="dxa"/>
          <w:right w:w="70" w:type="dxa"/>
        </w:tblCellMar>
        <w:tblLook w:val="04A0"/>
      </w:tblPr>
      <w:tblGrid>
        <w:gridCol w:w="335"/>
        <w:gridCol w:w="3708"/>
        <w:gridCol w:w="489"/>
        <w:gridCol w:w="383"/>
        <w:gridCol w:w="383"/>
        <w:gridCol w:w="383"/>
        <w:gridCol w:w="387"/>
        <w:gridCol w:w="379"/>
        <w:gridCol w:w="383"/>
        <w:gridCol w:w="383"/>
        <w:gridCol w:w="387"/>
        <w:gridCol w:w="380"/>
        <w:gridCol w:w="384"/>
        <w:gridCol w:w="417"/>
      </w:tblGrid>
      <w:tr w:rsidR="00544042" w:rsidRPr="00544042" w:rsidTr="007B68F6">
        <w:trPr>
          <w:trHeight w:val="240"/>
        </w:trPr>
        <w:tc>
          <w:tcPr>
            <w:tcW w:w="176" w:type="pct"/>
            <w:tcBorders>
              <w:top w:val="single" w:sz="4" w:space="0" w:color="auto"/>
              <w:left w:val="single" w:sz="4" w:space="0" w:color="auto"/>
              <w:bottom w:val="nil"/>
              <w:right w:val="nil"/>
            </w:tcBorders>
            <w:shd w:val="clear" w:color="auto" w:fill="CCDCF2" w:themeFill="text2" w:themeFillShade="E6"/>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 </w:t>
            </w:r>
          </w:p>
        </w:tc>
        <w:tc>
          <w:tcPr>
            <w:tcW w:w="1979" w:type="pct"/>
            <w:tcBorders>
              <w:top w:val="single" w:sz="4" w:space="0" w:color="auto"/>
              <w:left w:val="nil"/>
              <w:bottom w:val="nil"/>
              <w:right w:val="single" w:sz="4" w:space="0" w:color="auto"/>
            </w:tcBorders>
            <w:shd w:val="clear" w:color="auto" w:fill="CCDCF2" w:themeFill="text2" w:themeFillShade="E6"/>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 </w:t>
            </w:r>
          </w:p>
        </w:tc>
        <w:tc>
          <w:tcPr>
            <w:tcW w:w="257" w:type="pct"/>
            <w:tcBorders>
              <w:top w:val="single" w:sz="4" w:space="0" w:color="auto"/>
              <w:left w:val="nil"/>
              <w:bottom w:val="nil"/>
              <w:right w:val="nil"/>
            </w:tcBorders>
            <w:shd w:val="clear" w:color="auto" w:fill="CCDCF2" w:themeFill="text2" w:themeFillShade="E6"/>
            <w:noWrap/>
            <w:vAlign w:val="bottom"/>
            <w:hideMark/>
          </w:tcPr>
          <w:p w:rsidR="00544042" w:rsidRPr="00544042" w:rsidRDefault="00544042" w:rsidP="00544042">
            <w:pPr>
              <w:suppressAutoHyphens w:val="0"/>
              <w:spacing w:line="240" w:lineRule="auto"/>
              <w:rPr>
                <w:rFonts w:cs="Segoe UI"/>
                <w:color w:val="000000"/>
                <w:szCs w:val="18"/>
              </w:rPr>
            </w:pPr>
            <w:r>
              <w:rPr>
                <w:rFonts w:cs="Segoe UI"/>
                <w:color w:val="000000"/>
                <w:szCs w:val="18"/>
              </w:rPr>
              <w:t>aug</w:t>
            </w:r>
            <w:r w:rsidRPr="00544042">
              <w:rPr>
                <w:rFonts w:cs="Segoe UI"/>
                <w:color w:val="000000"/>
                <w:szCs w:val="18"/>
              </w:rPr>
              <w:t> </w:t>
            </w:r>
          </w:p>
        </w:tc>
        <w:tc>
          <w:tcPr>
            <w:tcW w:w="235" w:type="pct"/>
            <w:tcBorders>
              <w:top w:val="single" w:sz="4" w:space="0" w:color="auto"/>
              <w:left w:val="nil"/>
              <w:bottom w:val="nil"/>
              <w:right w:val="nil"/>
            </w:tcBorders>
            <w:shd w:val="clear" w:color="auto" w:fill="CCDCF2" w:themeFill="text2" w:themeFillShade="E6"/>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 </w:t>
            </w:r>
          </w:p>
        </w:tc>
        <w:tc>
          <w:tcPr>
            <w:tcW w:w="235" w:type="pct"/>
            <w:tcBorders>
              <w:top w:val="single" w:sz="4" w:space="0" w:color="auto"/>
              <w:left w:val="nil"/>
              <w:bottom w:val="nil"/>
              <w:right w:val="nil"/>
            </w:tcBorders>
            <w:shd w:val="clear" w:color="auto" w:fill="CCDCF2" w:themeFill="text2" w:themeFillShade="E6"/>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 </w:t>
            </w:r>
          </w:p>
        </w:tc>
        <w:tc>
          <w:tcPr>
            <w:tcW w:w="235" w:type="pct"/>
            <w:tcBorders>
              <w:top w:val="single" w:sz="4" w:space="0" w:color="auto"/>
              <w:left w:val="nil"/>
              <w:bottom w:val="nil"/>
              <w:right w:val="nil"/>
            </w:tcBorders>
            <w:shd w:val="clear" w:color="auto" w:fill="CCDCF2" w:themeFill="text2" w:themeFillShade="E6"/>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 </w:t>
            </w:r>
          </w:p>
        </w:tc>
        <w:tc>
          <w:tcPr>
            <w:tcW w:w="235" w:type="pct"/>
            <w:tcBorders>
              <w:top w:val="single" w:sz="4" w:space="0" w:color="auto"/>
              <w:left w:val="nil"/>
              <w:bottom w:val="nil"/>
              <w:right w:val="nil"/>
            </w:tcBorders>
            <w:shd w:val="clear" w:color="auto" w:fill="CCDCF2" w:themeFill="text2" w:themeFillShade="E6"/>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 </w:t>
            </w:r>
          </w:p>
        </w:tc>
        <w:tc>
          <w:tcPr>
            <w:tcW w:w="235" w:type="pct"/>
            <w:tcBorders>
              <w:top w:val="single" w:sz="4" w:space="0" w:color="auto"/>
              <w:left w:val="nil"/>
              <w:bottom w:val="nil"/>
              <w:right w:val="nil"/>
            </w:tcBorders>
            <w:shd w:val="clear" w:color="auto" w:fill="CCDCF2" w:themeFill="text2" w:themeFillShade="E6"/>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 </w:t>
            </w:r>
          </w:p>
        </w:tc>
        <w:tc>
          <w:tcPr>
            <w:tcW w:w="235" w:type="pct"/>
            <w:tcBorders>
              <w:top w:val="single" w:sz="4" w:space="0" w:color="auto"/>
              <w:left w:val="nil"/>
              <w:bottom w:val="nil"/>
              <w:right w:val="nil"/>
            </w:tcBorders>
            <w:shd w:val="clear" w:color="auto" w:fill="CCDCF2" w:themeFill="text2" w:themeFillShade="E6"/>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 </w:t>
            </w:r>
          </w:p>
        </w:tc>
        <w:tc>
          <w:tcPr>
            <w:tcW w:w="235" w:type="pct"/>
            <w:tcBorders>
              <w:top w:val="single" w:sz="4" w:space="0" w:color="auto"/>
              <w:left w:val="nil"/>
              <w:bottom w:val="nil"/>
              <w:right w:val="nil"/>
            </w:tcBorders>
            <w:shd w:val="clear" w:color="auto" w:fill="CCDCF2" w:themeFill="text2" w:themeFillShade="E6"/>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 </w:t>
            </w:r>
          </w:p>
        </w:tc>
        <w:tc>
          <w:tcPr>
            <w:tcW w:w="235" w:type="pct"/>
            <w:tcBorders>
              <w:top w:val="single" w:sz="4" w:space="0" w:color="auto"/>
              <w:left w:val="nil"/>
              <w:bottom w:val="nil"/>
              <w:right w:val="nil"/>
            </w:tcBorders>
            <w:shd w:val="clear" w:color="auto" w:fill="CCDCF2" w:themeFill="text2" w:themeFillShade="E6"/>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 </w:t>
            </w:r>
          </w:p>
        </w:tc>
        <w:tc>
          <w:tcPr>
            <w:tcW w:w="235" w:type="pct"/>
            <w:tcBorders>
              <w:top w:val="single" w:sz="4" w:space="0" w:color="auto"/>
              <w:left w:val="nil"/>
              <w:bottom w:val="nil"/>
              <w:right w:val="nil"/>
            </w:tcBorders>
            <w:shd w:val="clear" w:color="auto" w:fill="CCDCF2" w:themeFill="text2" w:themeFillShade="E6"/>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 </w:t>
            </w:r>
          </w:p>
        </w:tc>
        <w:tc>
          <w:tcPr>
            <w:tcW w:w="235" w:type="pct"/>
            <w:tcBorders>
              <w:top w:val="single" w:sz="4" w:space="0" w:color="auto"/>
              <w:left w:val="nil"/>
              <w:bottom w:val="nil"/>
              <w:right w:val="single" w:sz="4" w:space="0" w:color="auto"/>
            </w:tcBorders>
            <w:shd w:val="clear" w:color="auto" w:fill="CCDCF2" w:themeFill="text2" w:themeFillShade="E6"/>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 </w:t>
            </w:r>
          </w:p>
        </w:tc>
        <w:tc>
          <w:tcPr>
            <w:tcW w:w="235" w:type="pct"/>
            <w:tcBorders>
              <w:top w:val="single" w:sz="4" w:space="0" w:color="auto"/>
              <w:left w:val="nil"/>
              <w:bottom w:val="nil"/>
              <w:right w:val="single" w:sz="4" w:space="0" w:color="auto"/>
            </w:tcBorders>
            <w:shd w:val="clear" w:color="auto" w:fill="CCDCF2" w:themeFill="text2" w:themeFillShade="E6"/>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sep</w:t>
            </w:r>
          </w:p>
        </w:tc>
      </w:tr>
      <w:tr w:rsidR="00544042" w:rsidRPr="00544042" w:rsidTr="007B68F6">
        <w:trPr>
          <w:trHeight w:val="240"/>
        </w:trPr>
        <w:tc>
          <w:tcPr>
            <w:tcW w:w="176" w:type="pct"/>
            <w:tcBorders>
              <w:top w:val="nil"/>
              <w:left w:val="single" w:sz="4" w:space="0" w:color="auto"/>
              <w:bottom w:val="nil"/>
              <w:right w:val="nil"/>
            </w:tcBorders>
            <w:shd w:val="clear" w:color="auto" w:fill="CCDCF2" w:themeFill="text2" w:themeFillShade="E6"/>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 </w:t>
            </w:r>
          </w:p>
        </w:tc>
        <w:tc>
          <w:tcPr>
            <w:tcW w:w="1979" w:type="pct"/>
            <w:tcBorders>
              <w:top w:val="nil"/>
              <w:left w:val="nil"/>
              <w:bottom w:val="nil"/>
              <w:right w:val="single" w:sz="4" w:space="0" w:color="auto"/>
            </w:tcBorders>
            <w:shd w:val="clear" w:color="auto" w:fill="CCDCF2" w:themeFill="text2" w:themeFillShade="E6"/>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 </w:t>
            </w:r>
          </w:p>
        </w:tc>
        <w:tc>
          <w:tcPr>
            <w:tcW w:w="257" w:type="pct"/>
            <w:tcBorders>
              <w:top w:val="nil"/>
              <w:left w:val="nil"/>
              <w:bottom w:val="nil"/>
              <w:right w:val="nil"/>
            </w:tcBorders>
            <w:shd w:val="clear" w:color="auto" w:fill="CCDCF2" w:themeFill="text2" w:themeFillShade="E6"/>
            <w:noWrap/>
            <w:vAlign w:val="bottom"/>
            <w:hideMark/>
          </w:tcPr>
          <w:p w:rsidR="00544042" w:rsidRPr="00544042" w:rsidRDefault="00544042" w:rsidP="00544042">
            <w:pPr>
              <w:suppressAutoHyphens w:val="0"/>
              <w:spacing w:line="240" w:lineRule="auto"/>
              <w:jc w:val="right"/>
              <w:rPr>
                <w:rFonts w:cs="Segoe UI"/>
                <w:color w:val="000000"/>
                <w:szCs w:val="18"/>
              </w:rPr>
            </w:pPr>
            <w:r w:rsidRPr="00544042">
              <w:rPr>
                <w:rFonts w:cs="Segoe UI"/>
                <w:color w:val="000000"/>
                <w:szCs w:val="18"/>
              </w:rPr>
              <w:t>15</w:t>
            </w:r>
          </w:p>
        </w:tc>
        <w:tc>
          <w:tcPr>
            <w:tcW w:w="235" w:type="pct"/>
            <w:tcBorders>
              <w:top w:val="nil"/>
              <w:left w:val="nil"/>
              <w:bottom w:val="nil"/>
              <w:right w:val="nil"/>
            </w:tcBorders>
            <w:shd w:val="clear" w:color="auto" w:fill="CCDCF2" w:themeFill="text2" w:themeFillShade="E6"/>
            <w:noWrap/>
            <w:vAlign w:val="bottom"/>
            <w:hideMark/>
          </w:tcPr>
          <w:p w:rsidR="00544042" w:rsidRPr="00544042" w:rsidRDefault="00544042" w:rsidP="00544042">
            <w:pPr>
              <w:suppressAutoHyphens w:val="0"/>
              <w:spacing w:line="240" w:lineRule="auto"/>
              <w:jc w:val="right"/>
              <w:rPr>
                <w:rFonts w:cs="Segoe UI"/>
                <w:color w:val="000000"/>
                <w:szCs w:val="18"/>
              </w:rPr>
            </w:pPr>
            <w:r w:rsidRPr="00544042">
              <w:rPr>
                <w:rFonts w:cs="Segoe UI"/>
                <w:color w:val="000000"/>
                <w:szCs w:val="18"/>
              </w:rPr>
              <w:t>16</w:t>
            </w:r>
          </w:p>
        </w:tc>
        <w:tc>
          <w:tcPr>
            <w:tcW w:w="235" w:type="pct"/>
            <w:tcBorders>
              <w:top w:val="nil"/>
              <w:left w:val="nil"/>
              <w:bottom w:val="nil"/>
              <w:right w:val="nil"/>
            </w:tcBorders>
            <w:shd w:val="clear" w:color="auto" w:fill="CCDCF2" w:themeFill="text2" w:themeFillShade="E6"/>
            <w:noWrap/>
            <w:vAlign w:val="bottom"/>
            <w:hideMark/>
          </w:tcPr>
          <w:p w:rsidR="00544042" w:rsidRPr="00544042" w:rsidRDefault="00544042" w:rsidP="00544042">
            <w:pPr>
              <w:suppressAutoHyphens w:val="0"/>
              <w:spacing w:line="240" w:lineRule="auto"/>
              <w:jc w:val="right"/>
              <w:rPr>
                <w:rFonts w:cs="Segoe UI"/>
                <w:color w:val="000000"/>
                <w:szCs w:val="18"/>
              </w:rPr>
            </w:pPr>
            <w:r w:rsidRPr="00544042">
              <w:rPr>
                <w:rFonts w:cs="Segoe UI"/>
                <w:color w:val="000000"/>
                <w:szCs w:val="18"/>
              </w:rPr>
              <w:t>17</w:t>
            </w:r>
          </w:p>
        </w:tc>
        <w:tc>
          <w:tcPr>
            <w:tcW w:w="235" w:type="pct"/>
            <w:tcBorders>
              <w:top w:val="nil"/>
              <w:left w:val="nil"/>
              <w:bottom w:val="nil"/>
              <w:right w:val="nil"/>
            </w:tcBorders>
            <w:shd w:val="clear" w:color="auto" w:fill="CCDCF2" w:themeFill="text2" w:themeFillShade="E6"/>
            <w:noWrap/>
            <w:vAlign w:val="bottom"/>
            <w:hideMark/>
          </w:tcPr>
          <w:p w:rsidR="00544042" w:rsidRPr="00544042" w:rsidRDefault="00544042" w:rsidP="00544042">
            <w:pPr>
              <w:suppressAutoHyphens w:val="0"/>
              <w:spacing w:line="240" w:lineRule="auto"/>
              <w:jc w:val="right"/>
              <w:rPr>
                <w:rFonts w:cs="Segoe UI"/>
                <w:color w:val="000000"/>
                <w:szCs w:val="18"/>
              </w:rPr>
            </w:pPr>
            <w:r w:rsidRPr="00544042">
              <w:rPr>
                <w:rFonts w:cs="Segoe UI"/>
                <w:color w:val="000000"/>
                <w:szCs w:val="18"/>
              </w:rPr>
              <w:t>18</w:t>
            </w:r>
          </w:p>
        </w:tc>
        <w:tc>
          <w:tcPr>
            <w:tcW w:w="235" w:type="pct"/>
            <w:tcBorders>
              <w:top w:val="nil"/>
              <w:left w:val="nil"/>
              <w:bottom w:val="nil"/>
              <w:right w:val="nil"/>
            </w:tcBorders>
            <w:shd w:val="clear" w:color="auto" w:fill="CCDCF2" w:themeFill="text2" w:themeFillShade="E6"/>
            <w:noWrap/>
            <w:vAlign w:val="bottom"/>
            <w:hideMark/>
          </w:tcPr>
          <w:p w:rsidR="00544042" w:rsidRPr="00544042" w:rsidRDefault="00544042" w:rsidP="00544042">
            <w:pPr>
              <w:suppressAutoHyphens w:val="0"/>
              <w:spacing w:line="240" w:lineRule="auto"/>
              <w:jc w:val="right"/>
              <w:rPr>
                <w:rFonts w:cs="Segoe UI"/>
                <w:color w:val="000000"/>
                <w:szCs w:val="18"/>
              </w:rPr>
            </w:pPr>
            <w:r w:rsidRPr="00544042">
              <w:rPr>
                <w:rFonts w:cs="Segoe UI"/>
                <w:color w:val="000000"/>
                <w:szCs w:val="18"/>
              </w:rPr>
              <w:t>22</w:t>
            </w:r>
          </w:p>
        </w:tc>
        <w:tc>
          <w:tcPr>
            <w:tcW w:w="235" w:type="pct"/>
            <w:tcBorders>
              <w:top w:val="nil"/>
              <w:left w:val="nil"/>
              <w:bottom w:val="nil"/>
              <w:right w:val="nil"/>
            </w:tcBorders>
            <w:shd w:val="clear" w:color="auto" w:fill="CCDCF2" w:themeFill="text2" w:themeFillShade="E6"/>
            <w:noWrap/>
            <w:vAlign w:val="bottom"/>
            <w:hideMark/>
          </w:tcPr>
          <w:p w:rsidR="00544042" w:rsidRPr="00544042" w:rsidRDefault="00544042" w:rsidP="00544042">
            <w:pPr>
              <w:suppressAutoHyphens w:val="0"/>
              <w:spacing w:line="240" w:lineRule="auto"/>
              <w:jc w:val="right"/>
              <w:rPr>
                <w:rFonts w:cs="Segoe UI"/>
                <w:color w:val="000000"/>
                <w:szCs w:val="18"/>
              </w:rPr>
            </w:pPr>
            <w:r w:rsidRPr="00544042">
              <w:rPr>
                <w:rFonts w:cs="Segoe UI"/>
                <w:color w:val="000000"/>
                <w:szCs w:val="18"/>
              </w:rPr>
              <w:t>23</w:t>
            </w:r>
          </w:p>
        </w:tc>
        <w:tc>
          <w:tcPr>
            <w:tcW w:w="235" w:type="pct"/>
            <w:tcBorders>
              <w:top w:val="nil"/>
              <w:left w:val="nil"/>
              <w:bottom w:val="nil"/>
              <w:right w:val="nil"/>
            </w:tcBorders>
            <w:shd w:val="clear" w:color="auto" w:fill="CCDCF2" w:themeFill="text2" w:themeFillShade="E6"/>
            <w:noWrap/>
            <w:vAlign w:val="bottom"/>
            <w:hideMark/>
          </w:tcPr>
          <w:p w:rsidR="00544042" w:rsidRPr="00544042" w:rsidRDefault="00544042" w:rsidP="00544042">
            <w:pPr>
              <w:suppressAutoHyphens w:val="0"/>
              <w:spacing w:line="240" w:lineRule="auto"/>
              <w:jc w:val="right"/>
              <w:rPr>
                <w:rFonts w:cs="Segoe UI"/>
                <w:color w:val="000000"/>
                <w:szCs w:val="18"/>
              </w:rPr>
            </w:pPr>
            <w:r w:rsidRPr="00544042">
              <w:rPr>
                <w:rFonts w:cs="Segoe UI"/>
                <w:color w:val="000000"/>
                <w:szCs w:val="18"/>
              </w:rPr>
              <w:t>24</w:t>
            </w:r>
          </w:p>
        </w:tc>
        <w:tc>
          <w:tcPr>
            <w:tcW w:w="235" w:type="pct"/>
            <w:tcBorders>
              <w:top w:val="nil"/>
              <w:left w:val="nil"/>
              <w:bottom w:val="nil"/>
              <w:right w:val="nil"/>
            </w:tcBorders>
            <w:shd w:val="clear" w:color="auto" w:fill="CCDCF2" w:themeFill="text2" w:themeFillShade="E6"/>
            <w:noWrap/>
            <w:vAlign w:val="bottom"/>
            <w:hideMark/>
          </w:tcPr>
          <w:p w:rsidR="00544042" w:rsidRPr="00544042" w:rsidRDefault="00544042" w:rsidP="00544042">
            <w:pPr>
              <w:suppressAutoHyphens w:val="0"/>
              <w:spacing w:line="240" w:lineRule="auto"/>
              <w:jc w:val="right"/>
              <w:rPr>
                <w:rFonts w:cs="Segoe UI"/>
                <w:color w:val="000000"/>
                <w:szCs w:val="18"/>
              </w:rPr>
            </w:pPr>
            <w:r w:rsidRPr="00544042">
              <w:rPr>
                <w:rFonts w:cs="Segoe UI"/>
                <w:color w:val="000000"/>
                <w:szCs w:val="18"/>
              </w:rPr>
              <w:t>25</w:t>
            </w:r>
          </w:p>
        </w:tc>
        <w:tc>
          <w:tcPr>
            <w:tcW w:w="235" w:type="pct"/>
            <w:tcBorders>
              <w:top w:val="nil"/>
              <w:left w:val="nil"/>
              <w:bottom w:val="nil"/>
              <w:right w:val="nil"/>
            </w:tcBorders>
            <w:shd w:val="clear" w:color="auto" w:fill="CCDCF2" w:themeFill="text2" w:themeFillShade="E6"/>
            <w:noWrap/>
            <w:vAlign w:val="bottom"/>
            <w:hideMark/>
          </w:tcPr>
          <w:p w:rsidR="00544042" w:rsidRPr="00544042" w:rsidRDefault="00544042" w:rsidP="00544042">
            <w:pPr>
              <w:suppressAutoHyphens w:val="0"/>
              <w:spacing w:line="240" w:lineRule="auto"/>
              <w:jc w:val="right"/>
              <w:rPr>
                <w:rFonts w:cs="Segoe UI"/>
                <w:color w:val="000000"/>
                <w:szCs w:val="18"/>
              </w:rPr>
            </w:pPr>
            <w:r w:rsidRPr="00544042">
              <w:rPr>
                <w:rFonts w:cs="Segoe UI"/>
                <w:color w:val="000000"/>
                <w:szCs w:val="18"/>
              </w:rPr>
              <w:t>29</w:t>
            </w:r>
          </w:p>
        </w:tc>
        <w:tc>
          <w:tcPr>
            <w:tcW w:w="235" w:type="pct"/>
            <w:tcBorders>
              <w:top w:val="nil"/>
              <w:left w:val="nil"/>
              <w:bottom w:val="nil"/>
              <w:right w:val="nil"/>
            </w:tcBorders>
            <w:shd w:val="clear" w:color="auto" w:fill="CCDCF2" w:themeFill="text2" w:themeFillShade="E6"/>
            <w:noWrap/>
            <w:vAlign w:val="bottom"/>
            <w:hideMark/>
          </w:tcPr>
          <w:p w:rsidR="00544042" w:rsidRPr="00544042" w:rsidRDefault="00544042" w:rsidP="00544042">
            <w:pPr>
              <w:suppressAutoHyphens w:val="0"/>
              <w:spacing w:line="240" w:lineRule="auto"/>
              <w:jc w:val="right"/>
              <w:rPr>
                <w:rFonts w:cs="Segoe UI"/>
                <w:color w:val="000000"/>
                <w:szCs w:val="18"/>
              </w:rPr>
            </w:pPr>
            <w:r w:rsidRPr="00544042">
              <w:rPr>
                <w:rFonts w:cs="Segoe UI"/>
                <w:color w:val="000000"/>
                <w:szCs w:val="18"/>
              </w:rPr>
              <w:t>30</w:t>
            </w:r>
          </w:p>
        </w:tc>
        <w:tc>
          <w:tcPr>
            <w:tcW w:w="235" w:type="pct"/>
            <w:tcBorders>
              <w:top w:val="nil"/>
              <w:left w:val="nil"/>
              <w:bottom w:val="nil"/>
              <w:right w:val="single" w:sz="4" w:space="0" w:color="auto"/>
            </w:tcBorders>
            <w:shd w:val="clear" w:color="auto" w:fill="CCDCF2" w:themeFill="text2" w:themeFillShade="E6"/>
            <w:noWrap/>
            <w:vAlign w:val="bottom"/>
            <w:hideMark/>
          </w:tcPr>
          <w:p w:rsidR="00544042" w:rsidRPr="00544042" w:rsidRDefault="00544042" w:rsidP="00544042">
            <w:pPr>
              <w:suppressAutoHyphens w:val="0"/>
              <w:spacing w:line="240" w:lineRule="auto"/>
              <w:jc w:val="right"/>
              <w:rPr>
                <w:rFonts w:cs="Segoe UI"/>
                <w:color w:val="000000"/>
                <w:szCs w:val="18"/>
              </w:rPr>
            </w:pPr>
            <w:r w:rsidRPr="00544042">
              <w:rPr>
                <w:rFonts w:cs="Segoe UI"/>
                <w:color w:val="000000"/>
                <w:szCs w:val="18"/>
              </w:rPr>
              <w:t>31</w:t>
            </w:r>
          </w:p>
        </w:tc>
        <w:tc>
          <w:tcPr>
            <w:tcW w:w="235" w:type="pct"/>
            <w:tcBorders>
              <w:top w:val="nil"/>
              <w:left w:val="nil"/>
              <w:bottom w:val="nil"/>
              <w:right w:val="single" w:sz="4" w:space="0" w:color="auto"/>
            </w:tcBorders>
            <w:shd w:val="clear" w:color="auto" w:fill="CCDCF2" w:themeFill="text2" w:themeFillShade="E6"/>
            <w:noWrap/>
            <w:vAlign w:val="bottom"/>
            <w:hideMark/>
          </w:tcPr>
          <w:p w:rsidR="00544042" w:rsidRPr="00544042" w:rsidRDefault="00544042" w:rsidP="00544042">
            <w:pPr>
              <w:suppressAutoHyphens w:val="0"/>
              <w:spacing w:line="240" w:lineRule="auto"/>
              <w:jc w:val="right"/>
              <w:rPr>
                <w:rFonts w:cs="Segoe UI"/>
                <w:color w:val="000000"/>
                <w:szCs w:val="18"/>
              </w:rPr>
            </w:pPr>
            <w:r w:rsidRPr="00544042">
              <w:rPr>
                <w:rFonts w:cs="Segoe UI"/>
                <w:color w:val="000000"/>
                <w:szCs w:val="18"/>
              </w:rPr>
              <w:t>1</w:t>
            </w:r>
          </w:p>
        </w:tc>
      </w:tr>
      <w:tr w:rsidR="00544042" w:rsidRPr="00544042" w:rsidTr="007B68F6">
        <w:trPr>
          <w:trHeight w:val="240"/>
        </w:trPr>
        <w:tc>
          <w:tcPr>
            <w:tcW w:w="176" w:type="pct"/>
            <w:tcBorders>
              <w:top w:val="nil"/>
              <w:left w:val="single" w:sz="4" w:space="0" w:color="auto"/>
              <w:bottom w:val="single" w:sz="4" w:space="0" w:color="auto"/>
              <w:right w:val="nil"/>
            </w:tcBorders>
            <w:shd w:val="clear" w:color="auto" w:fill="CCDCF2" w:themeFill="text2" w:themeFillShade="E6"/>
            <w:noWrap/>
            <w:vAlign w:val="bottom"/>
            <w:hideMark/>
          </w:tcPr>
          <w:p w:rsidR="00544042" w:rsidRPr="00544042" w:rsidRDefault="00544042" w:rsidP="00544042">
            <w:pPr>
              <w:suppressAutoHyphens w:val="0"/>
              <w:spacing w:line="240" w:lineRule="auto"/>
              <w:rPr>
                <w:rFonts w:cs="Segoe UI"/>
                <w:color w:val="000000"/>
                <w:szCs w:val="18"/>
              </w:rPr>
            </w:pPr>
            <w:proofErr w:type="spellStart"/>
            <w:r w:rsidRPr="00544042">
              <w:rPr>
                <w:rFonts w:cs="Segoe UI"/>
                <w:color w:val="000000"/>
                <w:szCs w:val="18"/>
              </w:rPr>
              <w:t>nr</w:t>
            </w:r>
            <w:proofErr w:type="spellEnd"/>
          </w:p>
        </w:tc>
        <w:tc>
          <w:tcPr>
            <w:tcW w:w="1979" w:type="pct"/>
            <w:tcBorders>
              <w:top w:val="nil"/>
              <w:left w:val="nil"/>
              <w:bottom w:val="single" w:sz="4" w:space="0" w:color="auto"/>
              <w:right w:val="single" w:sz="4" w:space="0" w:color="auto"/>
            </w:tcBorders>
            <w:shd w:val="clear" w:color="auto" w:fill="CCDCF2" w:themeFill="text2" w:themeFillShade="E6"/>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Activiteit</w:t>
            </w:r>
          </w:p>
        </w:tc>
        <w:tc>
          <w:tcPr>
            <w:tcW w:w="257" w:type="pct"/>
            <w:tcBorders>
              <w:top w:val="nil"/>
              <w:left w:val="nil"/>
              <w:bottom w:val="single" w:sz="4" w:space="0" w:color="auto"/>
              <w:right w:val="nil"/>
            </w:tcBorders>
            <w:shd w:val="clear" w:color="auto" w:fill="CCDCF2" w:themeFill="text2" w:themeFillShade="E6"/>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ma</w:t>
            </w:r>
          </w:p>
        </w:tc>
        <w:tc>
          <w:tcPr>
            <w:tcW w:w="235" w:type="pct"/>
            <w:tcBorders>
              <w:top w:val="nil"/>
              <w:left w:val="nil"/>
              <w:bottom w:val="single" w:sz="4" w:space="0" w:color="auto"/>
              <w:right w:val="nil"/>
            </w:tcBorders>
            <w:shd w:val="clear" w:color="auto" w:fill="CCDCF2" w:themeFill="text2" w:themeFillShade="E6"/>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di</w:t>
            </w:r>
          </w:p>
        </w:tc>
        <w:tc>
          <w:tcPr>
            <w:tcW w:w="235" w:type="pct"/>
            <w:tcBorders>
              <w:top w:val="nil"/>
              <w:left w:val="nil"/>
              <w:bottom w:val="single" w:sz="4" w:space="0" w:color="auto"/>
              <w:right w:val="nil"/>
            </w:tcBorders>
            <w:shd w:val="clear" w:color="auto" w:fill="CCDCF2" w:themeFill="text2" w:themeFillShade="E6"/>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 xml:space="preserve">wo </w:t>
            </w:r>
          </w:p>
        </w:tc>
        <w:tc>
          <w:tcPr>
            <w:tcW w:w="235" w:type="pct"/>
            <w:tcBorders>
              <w:top w:val="nil"/>
              <w:left w:val="nil"/>
              <w:bottom w:val="single" w:sz="4" w:space="0" w:color="auto"/>
              <w:right w:val="nil"/>
            </w:tcBorders>
            <w:shd w:val="clear" w:color="auto" w:fill="CCDCF2" w:themeFill="text2" w:themeFillShade="E6"/>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do</w:t>
            </w:r>
          </w:p>
        </w:tc>
        <w:tc>
          <w:tcPr>
            <w:tcW w:w="235" w:type="pct"/>
            <w:tcBorders>
              <w:top w:val="nil"/>
              <w:left w:val="nil"/>
              <w:bottom w:val="single" w:sz="4" w:space="0" w:color="auto"/>
              <w:right w:val="nil"/>
            </w:tcBorders>
            <w:shd w:val="clear" w:color="auto" w:fill="CCDCF2" w:themeFill="text2" w:themeFillShade="E6"/>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ma</w:t>
            </w:r>
          </w:p>
        </w:tc>
        <w:tc>
          <w:tcPr>
            <w:tcW w:w="235" w:type="pct"/>
            <w:tcBorders>
              <w:top w:val="nil"/>
              <w:left w:val="nil"/>
              <w:bottom w:val="single" w:sz="4" w:space="0" w:color="auto"/>
              <w:right w:val="nil"/>
            </w:tcBorders>
            <w:shd w:val="clear" w:color="auto" w:fill="CCDCF2" w:themeFill="text2" w:themeFillShade="E6"/>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di</w:t>
            </w:r>
          </w:p>
        </w:tc>
        <w:tc>
          <w:tcPr>
            <w:tcW w:w="235" w:type="pct"/>
            <w:tcBorders>
              <w:top w:val="nil"/>
              <w:left w:val="nil"/>
              <w:bottom w:val="single" w:sz="4" w:space="0" w:color="auto"/>
              <w:right w:val="nil"/>
            </w:tcBorders>
            <w:shd w:val="clear" w:color="auto" w:fill="CCDCF2" w:themeFill="text2" w:themeFillShade="E6"/>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 xml:space="preserve">wo </w:t>
            </w:r>
          </w:p>
        </w:tc>
        <w:tc>
          <w:tcPr>
            <w:tcW w:w="235" w:type="pct"/>
            <w:tcBorders>
              <w:top w:val="nil"/>
              <w:left w:val="nil"/>
              <w:bottom w:val="single" w:sz="4" w:space="0" w:color="auto"/>
              <w:right w:val="nil"/>
            </w:tcBorders>
            <w:shd w:val="clear" w:color="auto" w:fill="CCDCF2" w:themeFill="text2" w:themeFillShade="E6"/>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do</w:t>
            </w:r>
          </w:p>
        </w:tc>
        <w:tc>
          <w:tcPr>
            <w:tcW w:w="235" w:type="pct"/>
            <w:tcBorders>
              <w:top w:val="nil"/>
              <w:left w:val="nil"/>
              <w:bottom w:val="single" w:sz="4" w:space="0" w:color="auto"/>
              <w:right w:val="nil"/>
            </w:tcBorders>
            <w:shd w:val="clear" w:color="auto" w:fill="CCDCF2" w:themeFill="text2" w:themeFillShade="E6"/>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ma</w:t>
            </w:r>
          </w:p>
        </w:tc>
        <w:tc>
          <w:tcPr>
            <w:tcW w:w="235" w:type="pct"/>
            <w:tcBorders>
              <w:top w:val="nil"/>
              <w:left w:val="nil"/>
              <w:bottom w:val="single" w:sz="4" w:space="0" w:color="auto"/>
              <w:right w:val="nil"/>
            </w:tcBorders>
            <w:shd w:val="clear" w:color="auto" w:fill="CCDCF2" w:themeFill="text2" w:themeFillShade="E6"/>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di</w:t>
            </w:r>
          </w:p>
        </w:tc>
        <w:tc>
          <w:tcPr>
            <w:tcW w:w="235" w:type="pct"/>
            <w:tcBorders>
              <w:top w:val="nil"/>
              <w:left w:val="nil"/>
              <w:bottom w:val="single" w:sz="4" w:space="0" w:color="auto"/>
              <w:right w:val="single" w:sz="4" w:space="0" w:color="auto"/>
            </w:tcBorders>
            <w:shd w:val="clear" w:color="auto" w:fill="CCDCF2" w:themeFill="text2" w:themeFillShade="E6"/>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 xml:space="preserve">wo </w:t>
            </w:r>
          </w:p>
        </w:tc>
        <w:tc>
          <w:tcPr>
            <w:tcW w:w="235" w:type="pct"/>
            <w:tcBorders>
              <w:top w:val="nil"/>
              <w:left w:val="nil"/>
              <w:bottom w:val="single" w:sz="4" w:space="0" w:color="auto"/>
              <w:right w:val="single" w:sz="4" w:space="0" w:color="auto"/>
            </w:tcBorders>
            <w:shd w:val="clear" w:color="auto" w:fill="CCDCF2" w:themeFill="text2" w:themeFillShade="E6"/>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do</w:t>
            </w:r>
          </w:p>
        </w:tc>
      </w:tr>
      <w:tr w:rsidR="00544042" w:rsidRPr="00544042" w:rsidTr="007B68F6">
        <w:trPr>
          <w:trHeight w:val="240"/>
        </w:trPr>
        <w:tc>
          <w:tcPr>
            <w:tcW w:w="176" w:type="pct"/>
            <w:tcBorders>
              <w:top w:val="nil"/>
              <w:left w:val="single" w:sz="4" w:space="0" w:color="auto"/>
              <w:bottom w:val="nil"/>
              <w:right w:val="nil"/>
            </w:tcBorders>
            <w:shd w:val="clear" w:color="auto" w:fill="auto"/>
            <w:noWrap/>
            <w:vAlign w:val="bottom"/>
            <w:hideMark/>
          </w:tcPr>
          <w:p w:rsidR="00544042" w:rsidRPr="00544042" w:rsidRDefault="00544042" w:rsidP="00544042">
            <w:pPr>
              <w:suppressAutoHyphens w:val="0"/>
              <w:spacing w:line="240" w:lineRule="auto"/>
              <w:jc w:val="right"/>
              <w:rPr>
                <w:rFonts w:cs="Segoe UI"/>
                <w:color w:val="000000"/>
                <w:szCs w:val="18"/>
              </w:rPr>
            </w:pPr>
            <w:r w:rsidRPr="00544042">
              <w:rPr>
                <w:rFonts w:cs="Segoe UI"/>
                <w:color w:val="000000"/>
                <w:szCs w:val="18"/>
              </w:rPr>
              <w:t>1</w:t>
            </w:r>
          </w:p>
        </w:tc>
        <w:tc>
          <w:tcPr>
            <w:tcW w:w="1979" w:type="pct"/>
            <w:tcBorders>
              <w:top w:val="nil"/>
              <w:left w:val="nil"/>
              <w:bottom w:val="nil"/>
              <w:right w:val="single" w:sz="4" w:space="0" w:color="auto"/>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Literatuurstudie</w:t>
            </w:r>
          </w:p>
        </w:tc>
        <w:tc>
          <w:tcPr>
            <w:tcW w:w="257"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single" w:sz="4" w:space="0" w:color="auto"/>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 </w:t>
            </w:r>
          </w:p>
        </w:tc>
        <w:tc>
          <w:tcPr>
            <w:tcW w:w="235" w:type="pct"/>
            <w:tcBorders>
              <w:top w:val="nil"/>
              <w:left w:val="nil"/>
              <w:bottom w:val="nil"/>
              <w:right w:val="single" w:sz="4" w:space="0" w:color="auto"/>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 </w:t>
            </w:r>
          </w:p>
        </w:tc>
      </w:tr>
      <w:tr w:rsidR="00544042" w:rsidRPr="00544042" w:rsidTr="007B68F6">
        <w:trPr>
          <w:trHeight w:val="240"/>
        </w:trPr>
        <w:tc>
          <w:tcPr>
            <w:tcW w:w="176" w:type="pct"/>
            <w:tcBorders>
              <w:top w:val="nil"/>
              <w:left w:val="single" w:sz="4" w:space="0" w:color="auto"/>
              <w:bottom w:val="nil"/>
              <w:right w:val="nil"/>
            </w:tcBorders>
            <w:shd w:val="clear" w:color="auto" w:fill="auto"/>
            <w:noWrap/>
            <w:vAlign w:val="bottom"/>
            <w:hideMark/>
          </w:tcPr>
          <w:p w:rsidR="00544042" w:rsidRPr="00544042" w:rsidRDefault="00544042" w:rsidP="00544042">
            <w:pPr>
              <w:suppressAutoHyphens w:val="0"/>
              <w:spacing w:line="240" w:lineRule="auto"/>
              <w:jc w:val="right"/>
              <w:rPr>
                <w:rFonts w:cs="Segoe UI"/>
                <w:color w:val="000000"/>
                <w:szCs w:val="18"/>
              </w:rPr>
            </w:pPr>
            <w:r w:rsidRPr="00544042">
              <w:rPr>
                <w:rFonts w:cs="Segoe UI"/>
                <w:color w:val="000000"/>
                <w:szCs w:val="18"/>
              </w:rPr>
              <w:t>2</w:t>
            </w:r>
          </w:p>
        </w:tc>
        <w:tc>
          <w:tcPr>
            <w:tcW w:w="1979" w:type="pct"/>
            <w:tcBorders>
              <w:top w:val="nil"/>
              <w:left w:val="nil"/>
              <w:bottom w:val="nil"/>
              <w:right w:val="single" w:sz="4" w:space="0" w:color="auto"/>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Veldbezoek</w:t>
            </w:r>
          </w:p>
        </w:tc>
        <w:tc>
          <w:tcPr>
            <w:tcW w:w="257"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single" w:sz="4" w:space="0" w:color="auto"/>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 </w:t>
            </w:r>
          </w:p>
        </w:tc>
        <w:tc>
          <w:tcPr>
            <w:tcW w:w="235" w:type="pct"/>
            <w:tcBorders>
              <w:top w:val="nil"/>
              <w:left w:val="nil"/>
              <w:bottom w:val="nil"/>
              <w:right w:val="single" w:sz="4" w:space="0" w:color="auto"/>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 </w:t>
            </w:r>
          </w:p>
        </w:tc>
      </w:tr>
      <w:tr w:rsidR="00544042" w:rsidRPr="00544042" w:rsidTr="007B68F6">
        <w:trPr>
          <w:trHeight w:val="240"/>
        </w:trPr>
        <w:tc>
          <w:tcPr>
            <w:tcW w:w="176" w:type="pct"/>
            <w:tcBorders>
              <w:top w:val="nil"/>
              <w:left w:val="single" w:sz="4" w:space="0" w:color="auto"/>
              <w:bottom w:val="nil"/>
              <w:right w:val="nil"/>
            </w:tcBorders>
            <w:shd w:val="clear" w:color="auto" w:fill="auto"/>
            <w:noWrap/>
            <w:vAlign w:val="bottom"/>
            <w:hideMark/>
          </w:tcPr>
          <w:p w:rsidR="00544042" w:rsidRPr="00544042" w:rsidRDefault="00544042" w:rsidP="00544042">
            <w:pPr>
              <w:suppressAutoHyphens w:val="0"/>
              <w:spacing w:line="240" w:lineRule="auto"/>
              <w:jc w:val="right"/>
              <w:rPr>
                <w:rFonts w:cs="Segoe UI"/>
                <w:color w:val="000000"/>
                <w:szCs w:val="18"/>
              </w:rPr>
            </w:pPr>
            <w:r w:rsidRPr="00544042">
              <w:rPr>
                <w:rFonts w:cs="Segoe UI"/>
                <w:color w:val="000000"/>
                <w:szCs w:val="18"/>
              </w:rPr>
              <w:t>3</w:t>
            </w:r>
          </w:p>
        </w:tc>
        <w:tc>
          <w:tcPr>
            <w:tcW w:w="1979" w:type="pct"/>
            <w:tcBorders>
              <w:top w:val="nil"/>
              <w:left w:val="nil"/>
              <w:bottom w:val="nil"/>
              <w:right w:val="single" w:sz="4" w:space="0" w:color="auto"/>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 xml:space="preserve">Vegetatie analyse </w:t>
            </w:r>
            <w:proofErr w:type="spellStart"/>
            <w:r w:rsidRPr="00544042">
              <w:rPr>
                <w:rFonts w:cs="Segoe UI"/>
                <w:color w:val="000000"/>
                <w:szCs w:val="18"/>
              </w:rPr>
              <w:t>LvJ</w:t>
            </w:r>
            <w:proofErr w:type="spellEnd"/>
          </w:p>
        </w:tc>
        <w:tc>
          <w:tcPr>
            <w:tcW w:w="257"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000000" w:fill="000000"/>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x</w:t>
            </w: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single" w:sz="4" w:space="0" w:color="auto"/>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 </w:t>
            </w:r>
          </w:p>
        </w:tc>
        <w:tc>
          <w:tcPr>
            <w:tcW w:w="235" w:type="pct"/>
            <w:tcBorders>
              <w:top w:val="nil"/>
              <w:left w:val="nil"/>
              <w:bottom w:val="nil"/>
              <w:right w:val="single" w:sz="4" w:space="0" w:color="auto"/>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 </w:t>
            </w:r>
          </w:p>
        </w:tc>
      </w:tr>
      <w:tr w:rsidR="00544042" w:rsidRPr="00544042" w:rsidTr="007B68F6">
        <w:trPr>
          <w:trHeight w:val="240"/>
        </w:trPr>
        <w:tc>
          <w:tcPr>
            <w:tcW w:w="176" w:type="pct"/>
            <w:tcBorders>
              <w:top w:val="nil"/>
              <w:left w:val="single" w:sz="4" w:space="0" w:color="auto"/>
              <w:bottom w:val="nil"/>
              <w:right w:val="nil"/>
            </w:tcBorders>
            <w:shd w:val="clear" w:color="auto" w:fill="auto"/>
            <w:noWrap/>
            <w:vAlign w:val="bottom"/>
            <w:hideMark/>
          </w:tcPr>
          <w:p w:rsidR="00544042" w:rsidRPr="00544042" w:rsidRDefault="00544042" w:rsidP="00544042">
            <w:pPr>
              <w:suppressAutoHyphens w:val="0"/>
              <w:spacing w:line="240" w:lineRule="auto"/>
              <w:jc w:val="right"/>
              <w:rPr>
                <w:rFonts w:cs="Segoe UI"/>
                <w:color w:val="000000"/>
                <w:szCs w:val="18"/>
              </w:rPr>
            </w:pPr>
            <w:r w:rsidRPr="00544042">
              <w:rPr>
                <w:rFonts w:cs="Segoe UI"/>
                <w:color w:val="000000"/>
                <w:szCs w:val="18"/>
              </w:rPr>
              <w:t>4</w:t>
            </w:r>
          </w:p>
        </w:tc>
        <w:tc>
          <w:tcPr>
            <w:tcW w:w="1979" w:type="pct"/>
            <w:tcBorders>
              <w:top w:val="nil"/>
              <w:left w:val="nil"/>
              <w:bottom w:val="nil"/>
              <w:right w:val="single" w:sz="4" w:space="0" w:color="auto"/>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Ontwatering / Afwatering</w:t>
            </w:r>
          </w:p>
        </w:tc>
        <w:tc>
          <w:tcPr>
            <w:tcW w:w="257" w:type="pct"/>
            <w:tcBorders>
              <w:top w:val="nil"/>
              <w:left w:val="nil"/>
              <w:bottom w:val="nil"/>
              <w:right w:val="nil"/>
            </w:tcBorders>
            <w:shd w:val="clear" w:color="000000" w:fill="000000"/>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x</w:t>
            </w: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 xml:space="preserve"> </w:t>
            </w: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single" w:sz="4" w:space="0" w:color="auto"/>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 </w:t>
            </w:r>
          </w:p>
        </w:tc>
        <w:tc>
          <w:tcPr>
            <w:tcW w:w="235" w:type="pct"/>
            <w:tcBorders>
              <w:top w:val="nil"/>
              <w:left w:val="nil"/>
              <w:bottom w:val="nil"/>
              <w:right w:val="single" w:sz="4" w:space="0" w:color="auto"/>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 </w:t>
            </w:r>
          </w:p>
        </w:tc>
      </w:tr>
      <w:tr w:rsidR="00544042" w:rsidRPr="00544042" w:rsidTr="007B68F6">
        <w:trPr>
          <w:trHeight w:val="240"/>
        </w:trPr>
        <w:tc>
          <w:tcPr>
            <w:tcW w:w="176" w:type="pct"/>
            <w:tcBorders>
              <w:top w:val="nil"/>
              <w:left w:val="single" w:sz="4" w:space="0" w:color="auto"/>
              <w:bottom w:val="nil"/>
              <w:right w:val="nil"/>
            </w:tcBorders>
            <w:shd w:val="clear" w:color="auto" w:fill="auto"/>
            <w:noWrap/>
            <w:vAlign w:val="bottom"/>
            <w:hideMark/>
          </w:tcPr>
          <w:p w:rsidR="00544042" w:rsidRPr="00544042" w:rsidRDefault="00544042" w:rsidP="00544042">
            <w:pPr>
              <w:suppressAutoHyphens w:val="0"/>
              <w:spacing w:line="240" w:lineRule="auto"/>
              <w:jc w:val="right"/>
              <w:rPr>
                <w:rFonts w:cs="Segoe UI"/>
                <w:color w:val="000000"/>
                <w:szCs w:val="18"/>
              </w:rPr>
            </w:pPr>
            <w:r w:rsidRPr="00544042">
              <w:rPr>
                <w:rFonts w:cs="Segoe UI"/>
                <w:color w:val="000000"/>
                <w:szCs w:val="18"/>
              </w:rPr>
              <w:t>6</w:t>
            </w:r>
          </w:p>
        </w:tc>
        <w:tc>
          <w:tcPr>
            <w:tcW w:w="1979" w:type="pct"/>
            <w:tcBorders>
              <w:top w:val="nil"/>
              <w:left w:val="nil"/>
              <w:bottom w:val="nil"/>
              <w:right w:val="single" w:sz="4" w:space="0" w:color="auto"/>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Maaiveld actualiseren</w:t>
            </w:r>
          </w:p>
        </w:tc>
        <w:tc>
          <w:tcPr>
            <w:tcW w:w="257"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000000" w:fill="000000"/>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x</w:t>
            </w: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single" w:sz="4" w:space="0" w:color="auto"/>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 </w:t>
            </w:r>
          </w:p>
        </w:tc>
        <w:tc>
          <w:tcPr>
            <w:tcW w:w="235" w:type="pct"/>
            <w:tcBorders>
              <w:top w:val="nil"/>
              <w:left w:val="nil"/>
              <w:bottom w:val="nil"/>
              <w:right w:val="single" w:sz="4" w:space="0" w:color="auto"/>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 </w:t>
            </w:r>
          </w:p>
        </w:tc>
      </w:tr>
      <w:tr w:rsidR="00544042" w:rsidRPr="00544042" w:rsidTr="007B68F6">
        <w:trPr>
          <w:trHeight w:val="240"/>
        </w:trPr>
        <w:tc>
          <w:tcPr>
            <w:tcW w:w="176" w:type="pct"/>
            <w:tcBorders>
              <w:top w:val="nil"/>
              <w:left w:val="single" w:sz="4" w:space="0" w:color="auto"/>
              <w:bottom w:val="nil"/>
              <w:right w:val="nil"/>
            </w:tcBorders>
            <w:shd w:val="clear" w:color="auto" w:fill="auto"/>
            <w:noWrap/>
            <w:vAlign w:val="bottom"/>
            <w:hideMark/>
          </w:tcPr>
          <w:p w:rsidR="00544042" w:rsidRPr="00544042" w:rsidRDefault="00544042" w:rsidP="00544042">
            <w:pPr>
              <w:suppressAutoHyphens w:val="0"/>
              <w:spacing w:line="240" w:lineRule="auto"/>
              <w:jc w:val="right"/>
              <w:rPr>
                <w:rFonts w:cs="Segoe UI"/>
                <w:color w:val="000000"/>
                <w:szCs w:val="18"/>
              </w:rPr>
            </w:pPr>
            <w:r w:rsidRPr="00544042">
              <w:rPr>
                <w:rFonts w:cs="Segoe UI"/>
                <w:color w:val="000000"/>
                <w:szCs w:val="18"/>
              </w:rPr>
              <w:t>7</w:t>
            </w:r>
          </w:p>
        </w:tc>
        <w:tc>
          <w:tcPr>
            <w:tcW w:w="1979" w:type="pct"/>
            <w:tcBorders>
              <w:top w:val="nil"/>
              <w:left w:val="nil"/>
              <w:bottom w:val="nil"/>
              <w:right w:val="single" w:sz="4" w:space="0" w:color="auto"/>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Bestaande metingen grondwaters analyseren</w:t>
            </w:r>
          </w:p>
        </w:tc>
        <w:tc>
          <w:tcPr>
            <w:tcW w:w="257"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000000" w:fill="000000"/>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x</w:t>
            </w: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single" w:sz="4" w:space="0" w:color="auto"/>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 </w:t>
            </w:r>
          </w:p>
        </w:tc>
        <w:tc>
          <w:tcPr>
            <w:tcW w:w="235" w:type="pct"/>
            <w:tcBorders>
              <w:top w:val="nil"/>
              <w:left w:val="nil"/>
              <w:bottom w:val="nil"/>
              <w:right w:val="single" w:sz="4" w:space="0" w:color="auto"/>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 </w:t>
            </w:r>
          </w:p>
        </w:tc>
      </w:tr>
      <w:tr w:rsidR="00544042" w:rsidRPr="00544042" w:rsidTr="007B68F6">
        <w:trPr>
          <w:trHeight w:val="240"/>
        </w:trPr>
        <w:tc>
          <w:tcPr>
            <w:tcW w:w="176" w:type="pct"/>
            <w:tcBorders>
              <w:top w:val="nil"/>
              <w:left w:val="single" w:sz="4" w:space="0" w:color="auto"/>
              <w:bottom w:val="nil"/>
              <w:right w:val="nil"/>
            </w:tcBorders>
            <w:shd w:val="clear" w:color="auto" w:fill="auto"/>
            <w:noWrap/>
            <w:vAlign w:val="bottom"/>
            <w:hideMark/>
          </w:tcPr>
          <w:p w:rsidR="00544042" w:rsidRPr="00544042" w:rsidRDefault="00544042" w:rsidP="00544042">
            <w:pPr>
              <w:suppressAutoHyphens w:val="0"/>
              <w:spacing w:line="240" w:lineRule="auto"/>
              <w:jc w:val="right"/>
              <w:rPr>
                <w:rFonts w:cs="Segoe UI"/>
                <w:color w:val="000000"/>
                <w:szCs w:val="18"/>
              </w:rPr>
            </w:pPr>
            <w:r w:rsidRPr="00544042">
              <w:rPr>
                <w:rFonts w:cs="Segoe UI"/>
                <w:color w:val="000000"/>
                <w:szCs w:val="18"/>
              </w:rPr>
              <w:t>8</w:t>
            </w:r>
          </w:p>
        </w:tc>
        <w:tc>
          <w:tcPr>
            <w:tcW w:w="1979" w:type="pct"/>
            <w:tcBorders>
              <w:top w:val="nil"/>
              <w:left w:val="nil"/>
              <w:bottom w:val="nil"/>
              <w:right w:val="single" w:sz="4" w:space="0" w:color="auto"/>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Nieuwe buizen plaatsen</w:t>
            </w:r>
          </w:p>
        </w:tc>
        <w:tc>
          <w:tcPr>
            <w:tcW w:w="257"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single" w:sz="4" w:space="0" w:color="auto"/>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 </w:t>
            </w:r>
          </w:p>
        </w:tc>
        <w:tc>
          <w:tcPr>
            <w:tcW w:w="235" w:type="pct"/>
            <w:tcBorders>
              <w:top w:val="nil"/>
              <w:left w:val="nil"/>
              <w:bottom w:val="nil"/>
              <w:right w:val="single" w:sz="4" w:space="0" w:color="auto"/>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 </w:t>
            </w:r>
          </w:p>
        </w:tc>
      </w:tr>
      <w:tr w:rsidR="00544042" w:rsidRPr="00544042" w:rsidTr="007B68F6">
        <w:trPr>
          <w:trHeight w:val="240"/>
        </w:trPr>
        <w:tc>
          <w:tcPr>
            <w:tcW w:w="176" w:type="pct"/>
            <w:tcBorders>
              <w:top w:val="nil"/>
              <w:left w:val="single" w:sz="4" w:space="0" w:color="auto"/>
              <w:bottom w:val="nil"/>
              <w:right w:val="nil"/>
            </w:tcBorders>
            <w:shd w:val="clear" w:color="auto" w:fill="auto"/>
            <w:noWrap/>
            <w:vAlign w:val="bottom"/>
            <w:hideMark/>
          </w:tcPr>
          <w:p w:rsidR="00544042" w:rsidRPr="00544042" w:rsidRDefault="00544042" w:rsidP="00544042">
            <w:pPr>
              <w:suppressAutoHyphens w:val="0"/>
              <w:spacing w:line="240" w:lineRule="auto"/>
              <w:jc w:val="right"/>
              <w:rPr>
                <w:rFonts w:cs="Segoe UI"/>
                <w:color w:val="000000"/>
                <w:szCs w:val="18"/>
              </w:rPr>
            </w:pPr>
            <w:r w:rsidRPr="00544042">
              <w:rPr>
                <w:rFonts w:cs="Segoe UI"/>
                <w:color w:val="000000"/>
                <w:szCs w:val="18"/>
              </w:rPr>
              <w:t>9</w:t>
            </w:r>
          </w:p>
        </w:tc>
        <w:tc>
          <w:tcPr>
            <w:tcW w:w="1979" w:type="pct"/>
            <w:tcBorders>
              <w:top w:val="nil"/>
              <w:left w:val="nil"/>
              <w:bottom w:val="nil"/>
              <w:right w:val="single" w:sz="4" w:space="0" w:color="auto"/>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Boorgatmetingen</w:t>
            </w:r>
          </w:p>
        </w:tc>
        <w:tc>
          <w:tcPr>
            <w:tcW w:w="257"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000000" w:fill="000000"/>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x</w:t>
            </w:r>
          </w:p>
        </w:tc>
        <w:tc>
          <w:tcPr>
            <w:tcW w:w="235" w:type="pct"/>
            <w:tcBorders>
              <w:top w:val="nil"/>
              <w:left w:val="nil"/>
              <w:bottom w:val="nil"/>
              <w:right w:val="nil"/>
            </w:tcBorders>
            <w:shd w:val="clear" w:color="000000" w:fill="000000"/>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x</w:t>
            </w: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single" w:sz="4" w:space="0" w:color="auto"/>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 </w:t>
            </w:r>
          </w:p>
        </w:tc>
        <w:tc>
          <w:tcPr>
            <w:tcW w:w="235" w:type="pct"/>
            <w:tcBorders>
              <w:top w:val="nil"/>
              <w:left w:val="nil"/>
              <w:bottom w:val="nil"/>
              <w:right w:val="single" w:sz="4" w:space="0" w:color="auto"/>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 </w:t>
            </w:r>
          </w:p>
        </w:tc>
      </w:tr>
      <w:tr w:rsidR="00544042" w:rsidRPr="00544042" w:rsidTr="007B68F6">
        <w:trPr>
          <w:trHeight w:val="240"/>
        </w:trPr>
        <w:tc>
          <w:tcPr>
            <w:tcW w:w="176" w:type="pct"/>
            <w:tcBorders>
              <w:top w:val="nil"/>
              <w:left w:val="single" w:sz="4" w:space="0" w:color="auto"/>
              <w:bottom w:val="nil"/>
              <w:right w:val="nil"/>
            </w:tcBorders>
            <w:shd w:val="clear" w:color="auto" w:fill="auto"/>
            <w:noWrap/>
            <w:vAlign w:val="bottom"/>
            <w:hideMark/>
          </w:tcPr>
          <w:p w:rsidR="00544042" w:rsidRPr="00544042" w:rsidRDefault="00544042" w:rsidP="00544042">
            <w:pPr>
              <w:suppressAutoHyphens w:val="0"/>
              <w:spacing w:line="240" w:lineRule="auto"/>
              <w:jc w:val="right"/>
              <w:rPr>
                <w:rFonts w:cs="Segoe UI"/>
                <w:color w:val="000000"/>
                <w:szCs w:val="18"/>
              </w:rPr>
            </w:pPr>
            <w:r w:rsidRPr="00544042">
              <w:rPr>
                <w:rFonts w:cs="Segoe UI"/>
                <w:color w:val="000000"/>
                <w:szCs w:val="18"/>
              </w:rPr>
              <w:t>10</w:t>
            </w:r>
          </w:p>
        </w:tc>
        <w:tc>
          <w:tcPr>
            <w:tcW w:w="1979" w:type="pct"/>
            <w:tcBorders>
              <w:top w:val="nil"/>
              <w:left w:val="nil"/>
              <w:bottom w:val="nil"/>
              <w:right w:val="single" w:sz="4" w:space="0" w:color="auto"/>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Hydrologische analyse maatregelen</w:t>
            </w:r>
          </w:p>
        </w:tc>
        <w:tc>
          <w:tcPr>
            <w:tcW w:w="257"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000000" w:fill="000000"/>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x</w:t>
            </w: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single" w:sz="4" w:space="0" w:color="auto"/>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 </w:t>
            </w:r>
          </w:p>
        </w:tc>
        <w:tc>
          <w:tcPr>
            <w:tcW w:w="235" w:type="pct"/>
            <w:tcBorders>
              <w:top w:val="nil"/>
              <w:left w:val="nil"/>
              <w:bottom w:val="nil"/>
              <w:right w:val="single" w:sz="4" w:space="0" w:color="auto"/>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 </w:t>
            </w:r>
          </w:p>
        </w:tc>
      </w:tr>
      <w:tr w:rsidR="00544042" w:rsidRPr="00544042" w:rsidTr="007B68F6">
        <w:trPr>
          <w:trHeight w:val="240"/>
        </w:trPr>
        <w:tc>
          <w:tcPr>
            <w:tcW w:w="176" w:type="pct"/>
            <w:tcBorders>
              <w:top w:val="nil"/>
              <w:left w:val="single" w:sz="4" w:space="0" w:color="auto"/>
              <w:bottom w:val="nil"/>
              <w:right w:val="nil"/>
            </w:tcBorders>
            <w:shd w:val="clear" w:color="auto" w:fill="auto"/>
            <w:noWrap/>
            <w:vAlign w:val="bottom"/>
            <w:hideMark/>
          </w:tcPr>
          <w:p w:rsidR="00544042" w:rsidRPr="00544042" w:rsidRDefault="00544042" w:rsidP="00544042">
            <w:pPr>
              <w:suppressAutoHyphens w:val="0"/>
              <w:spacing w:line="240" w:lineRule="auto"/>
              <w:jc w:val="right"/>
              <w:rPr>
                <w:rFonts w:cs="Segoe UI"/>
                <w:color w:val="000000"/>
                <w:szCs w:val="18"/>
              </w:rPr>
            </w:pPr>
            <w:r w:rsidRPr="00544042">
              <w:rPr>
                <w:rFonts w:cs="Segoe UI"/>
                <w:color w:val="000000"/>
                <w:szCs w:val="18"/>
              </w:rPr>
              <w:t>11</w:t>
            </w:r>
          </w:p>
        </w:tc>
        <w:tc>
          <w:tcPr>
            <w:tcW w:w="1979" w:type="pct"/>
            <w:tcBorders>
              <w:top w:val="nil"/>
              <w:left w:val="nil"/>
              <w:bottom w:val="nil"/>
              <w:right w:val="single" w:sz="4" w:space="0" w:color="auto"/>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Concept rapportage</w:t>
            </w:r>
          </w:p>
        </w:tc>
        <w:tc>
          <w:tcPr>
            <w:tcW w:w="257"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000000" w:fill="000000"/>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x</w:t>
            </w: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single" w:sz="4" w:space="0" w:color="auto"/>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 </w:t>
            </w:r>
          </w:p>
        </w:tc>
        <w:tc>
          <w:tcPr>
            <w:tcW w:w="235" w:type="pct"/>
            <w:tcBorders>
              <w:top w:val="nil"/>
              <w:left w:val="nil"/>
              <w:bottom w:val="nil"/>
              <w:right w:val="single" w:sz="4" w:space="0" w:color="auto"/>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 </w:t>
            </w:r>
          </w:p>
        </w:tc>
      </w:tr>
      <w:tr w:rsidR="00544042" w:rsidRPr="00544042" w:rsidTr="007B68F6">
        <w:trPr>
          <w:trHeight w:val="240"/>
        </w:trPr>
        <w:tc>
          <w:tcPr>
            <w:tcW w:w="176" w:type="pct"/>
            <w:tcBorders>
              <w:top w:val="nil"/>
              <w:left w:val="single" w:sz="4" w:space="0" w:color="auto"/>
              <w:bottom w:val="nil"/>
              <w:right w:val="nil"/>
            </w:tcBorders>
            <w:shd w:val="clear" w:color="auto" w:fill="auto"/>
            <w:noWrap/>
            <w:vAlign w:val="bottom"/>
            <w:hideMark/>
          </w:tcPr>
          <w:p w:rsidR="00544042" w:rsidRPr="00544042" w:rsidRDefault="00544042" w:rsidP="00544042">
            <w:pPr>
              <w:suppressAutoHyphens w:val="0"/>
              <w:spacing w:line="240" w:lineRule="auto"/>
              <w:jc w:val="right"/>
              <w:rPr>
                <w:rFonts w:cs="Segoe UI"/>
                <w:color w:val="000000"/>
                <w:szCs w:val="18"/>
              </w:rPr>
            </w:pPr>
            <w:r w:rsidRPr="00544042">
              <w:rPr>
                <w:rFonts w:cs="Segoe UI"/>
                <w:color w:val="000000"/>
                <w:szCs w:val="18"/>
              </w:rPr>
              <w:t>12</w:t>
            </w:r>
          </w:p>
        </w:tc>
        <w:tc>
          <w:tcPr>
            <w:tcW w:w="1979" w:type="pct"/>
            <w:tcBorders>
              <w:top w:val="nil"/>
              <w:left w:val="nil"/>
              <w:bottom w:val="nil"/>
              <w:right w:val="single" w:sz="4" w:space="0" w:color="auto"/>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Bespreking met opdrachtgever</w:t>
            </w:r>
          </w:p>
        </w:tc>
        <w:tc>
          <w:tcPr>
            <w:tcW w:w="257"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p>
        </w:tc>
        <w:tc>
          <w:tcPr>
            <w:tcW w:w="235" w:type="pct"/>
            <w:tcBorders>
              <w:top w:val="nil"/>
              <w:left w:val="nil"/>
              <w:bottom w:val="nil"/>
              <w:right w:val="single" w:sz="4" w:space="0" w:color="auto"/>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 </w:t>
            </w:r>
          </w:p>
        </w:tc>
        <w:tc>
          <w:tcPr>
            <w:tcW w:w="235" w:type="pct"/>
            <w:tcBorders>
              <w:top w:val="nil"/>
              <w:left w:val="nil"/>
              <w:bottom w:val="nil"/>
              <w:right w:val="single" w:sz="4" w:space="0" w:color="auto"/>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 </w:t>
            </w:r>
          </w:p>
        </w:tc>
      </w:tr>
      <w:tr w:rsidR="00544042" w:rsidRPr="00544042" w:rsidTr="007B68F6">
        <w:trPr>
          <w:trHeight w:val="240"/>
        </w:trPr>
        <w:tc>
          <w:tcPr>
            <w:tcW w:w="176" w:type="pct"/>
            <w:tcBorders>
              <w:top w:val="nil"/>
              <w:left w:val="single" w:sz="4" w:space="0" w:color="auto"/>
              <w:bottom w:val="single" w:sz="4" w:space="0" w:color="auto"/>
              <w:right w:val="nil"/>
            </w:tcBorders>
            <w:shd w:val="clear" w:color="auto" w:fill="auto"/>
            <w:noWrap/>
            <w:vAlign w:val="bottom"/>
            <w:hideMark/>
          </w:tcPr>
          <w:p w:rsidR="00544042" w:rsidRPr="00544042" w:rsidRDefault="00544042" w:rsidP="00544042">
            <w:pPr>
              <w:suppressAutoHyphens w:val="0"/>
              <w:spacing w:line="240" w:lineRule="auto"/>
              <w:jc w:val="right"/>
              <w:rPr>
                <w:rFonts w:cs="Segoe UI"/>
                <w:color w:val="000000"/>
                <w:szCs w:val="18"/>
              </w:rPr>
            </w:pPr>
            <w:r w:rsidRPr="00544042">
              <w:rPr>
                <w:rFonts w:cs="Segoe UI"/>
                <w:color w:val="000000"/>
                <w:szCs w:val="18"/>
              </w:rPr>
              <w:t>13</w:t>
            </w:r>
          </w:p>
        </w:tc>
        <w:tc>
          <w:tcPr>
            <w:tcW w:w="1979" w:type="pct"/>
            <w:tcBorders>
              <w:top w:val="nil"/>
              <w:left w:val="nil"/>
              <w:bottom w:val="single" w:sz="4" w:space="0" w:color="auto"/>
              <w:right w:val="single" w:sz="4" w:space="0" w:color="auto"/>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Eindrapportage</w:t>
            </w:r>
          </w:p>
        </w:tc>
        <w:tc>
          <w:tcPr>
            <w:tcW w:w="257" w:type="pct"/>
            <w:tcBorders>
              <w:top w:val="nil"/>
              <w:left w:val="nil"/>
              <w:bottom w:val="single" w:sz="4" w:space="0" w:color="auto"/>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 </w:t>
            </w:r>
          </w:p>
        </w:tc>
        <w:tc>
          <w:tcPr>
            <w:tcW w:w="235" w:type="pct"/>
            <w:tcBorders>
              <w:top w:val="nil"/>
              <w:left w:val="nil"/>
              <w:bottom w:val="single" w:sz="4" w:space="0" w:color="auto"/>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 </w:t>
            </w:r>
          </w:p>
        </w:tc>
        <w:tc>
          <w:tcPr>
            <w:tcW w:w="235" w:type="pct"/>
            <w:tcBorders>
              <w:top w:val="nil"/>
              <w:left w:val="nil"/>
              <w:bottom w:val="single" w:sz="4" w:space="0" w:color="auto"/>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 </w:t>
            </w:r>
          </w:p>
        </w:tc>
        <w:tc>
          <w:tcPr>
            <w:tcW w:w="235" w:type="pct"/>
            <w:tcBorders>
              <w:top w:val="nil"/>
              <w:left w:val="nil"/>
              <w:bottom w:val="single" w:sz="4" w:space="0" w:color="auto"/>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 </w:t>
            </w:r>
          </w:p>
        </w:tc>
        <w:tc>
          <w:tcPr>
            <w:tcW w:w="235" w:type="pct"/>
            <w:tcBorders>
              <w:top w:val="nil"/>
              <w:left w:val="nil"/>
              <w:bottom w:val="single" w:sz="4" w:space="0" w:color="auto"/>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 </w:t>
            </w:r>
          </w:p>
        </w:tc>
        <w:tc>
          <w:tcPr>
            <w:tcW w:w="235" w:type="pct"/>
            <w:tcBorders>
              <w:top w:val="nil"/>
              <w:left w:val="nil"/>
              <w:bottom w:val="single" w:sz="4" w:space="0" w:color="auto"/>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 </w:t>
            </w:r>
          </w:p>
        </w:tc>
        <w:tc>
          <w:tcPr>
            <w:tcW w:w="235" w:type="pct"/>
            <w:tcBorders>
              <w:top w:val="nil"/>
              <w:left w:val="nil"/>
              <w:bottom w:val="single" w:sz="4" w:space="0" w:color="auto"/>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 </w:t>
            </w:r>
          </w:p>
        </w:tc>
        <w:tc>
          <w:tcPr>
            <w:tcW w:w="235" w:type="pct"/>
            <w:tcBorders>
              <w:top w:val="nil"/>
              <w:left w:val="nil"/>
              <w:bottom w:val="single" w:sz="4" w:space="0" w:color="auto"/>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 </w:t>
            </w:r>
          </w:p>
        </w:tc>
        <w:tc>
          <w:tcPr>
            <w:tcW w:w="235" w:type="pct"/>
            <w:tcBorders>
              <w:top w:val="nil"/>
              <w:left w:val="nil"/>
              <w:bottom w:val="single" w:sz="4" w:space="0" w:color="auto"/>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 </w:t>
            </w:r>
          </w:p>
        </w:tc>
        <w:tc>
          <w:tcPr>
            <w:tcW w:w="235" w:type="pct"/>
            <w:tcBorders>
              <w:top w:val="nil"/>
              <w:left w:val="nil"/>
              <w:bottom w:val="single" w:sz="4" w:space="0" w:color="auto"/>
              <w:right w:val="nil"/>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 </w:t>
            </w:r>
          </w:p>
        </w:tc>
        <w:tc>
          <w:tcPr>
            <w:tcW w:w="235" w:type="pct"/>
            <w:tcBorders>
              <w:top w:val="nil"/>
              <w:left w:val="nil"/>
              <w:bottom w:val="single" w:sz="4" w:space="0" w:color="auto"/>
              <w:right w:val="single" w:sz="4" w:space="0" w:color="auto"/>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 </w:t>
            </w:r>
          </w:p>
        </w:tc>
        <w:tc>
          <w:tcPr>
            <w:tcW w:w="235" w:type="pct"/>
            <w:tcBorders>
              <w:top w:val="nil"/>
              <w:left w:val="nil"/>
              <w:bottom w:val="single" w:sz="4" w:space="0" w:color="auto"/>
              <w:right w:val="single" w:sz="4" w:space="0" w:color="auto"/>
            </w:tcBorders>
            <w:shd w:val="clear" w:color="auto" w:fill="auto"/>
            <w:noWrap/>
            <w:vAlign w:val="bottom"/>
            <w:hideMark/>
          </w:tcPr>
          <w:p w:rsidR="00544042" w:rsidRPr="00544042" w:rsidRDefault="00544042" w:rsidP="00544042">
            <w:pPr>
              <w:suppressAutoHyphens w:val="0"/>
              <w:spacing w:line="240" w:lineRule="auto"/>
              <w:rPr>
                <w:rFonts w:cs="Segoe UI"/>
                <w:color w:val="000000"/>
                <w:szCs w:val="18"/>
              </w:rPr>
            </w:pPr>
            <w:r w:rsidRPr="00544042">
              <w:rPr>
                <w:rFonts w:cs="Segoe UI"/>
                <w:color w:val="000000"/>
                <w:szCs w:val="18"/>
              </w:rPr>
              <w:t> </w:t>
            </w:r>
          </w:p>
        </w:tc>
      </w:tr>
    </w:tbl>
    <w:p w:rsidR="00544042" w:rsidRDefault="00544042" w:rsidP="004424F1"/>
    <w:p w:rsidR="00141EB0" w:rsidRPr="00E4322F" w:rsidRDefault="00141EB0" w:rsidP="004424F1">
      <w:pPr>
        <w:rPr>
          <w:rFonts w:ascii="Segoe UI Semibold" w:hAnsi="Segoe UI Semibold"/>
        </w:rPr>
      </w:pPr>
      <w:r w:rsidRPr="00E4322F">
        <w:rPr>
          <w:rFonts w:ascii="Segoe UI Semibold" w:hAnsi="Segoe UI Semibold"/>
        </w:rPr>
        <w:t>Kosten</w:t>
      </w:r>
    </w:p>
    <w:p w:rsidR="00496D43" w:rsidRDefault="00496D43" w:rsidP="004424F1">
      <w:r>
        <w:t xml:space="preserve">De onderstaande tabel toont de inzet in dagen per onderdeel en daaronder de kosten per onderdeel. De totale kosten van de analyse is begroot op </w:t>
      </w:r>
      <w:r w:rsidRPr="007B68F6">
        <w:rPr>
          <w:b/>
        </w:rPr>
        <w:t xml:space="preserve">24919,50 euro </w:t>
      </w:r>
      <w:proofErr w:type="spellStart"/>
      <w:r w:rsidRPr="007B68F6">
        <w:rPr>
          <w:b/>
        </w:rPr>
        <w:t>excl</w:t>
      </w:r>
      <w:proofErr w:type="spellEnd"/>
      <w:r w:rsidRPr="007B68F6">
        <w:rPr>
          <w:b/>
        </w:rPr>
        <w:t xml:space="preserve"> BTW</w:t>
      </w:r>
      <w:r>
        <w:t>.</w:t>
      </w:r>
    </w:p>
    <w:p w:rsidR="00496D43" w:rsidRDefault="00496D43">
      <w:pPr>
        <w:suppressAutoHyphens w:val="0"/>
        <w:spacing w:line="240" w:lineRule="auto"/>
      </w:pPr>
      <w:r>
        <w:br w:type="page"/>
      </w:r>
    </w:p>
    <w:p w:rsidR="00D54076" w:rsidRDefault="00D54076" w:rsidP="004424F1"/>
    <w:tbl>
      <w:tblPr>
        <w:tblW w:w="7988" w:type="dxa"/>
        <w:tblInd w:w="65" w:type="dxa"/>
        <w:tblCellMar>
          <w:left w:w="70" w:type="dxa"/>
          <w:right w:w="70" w:type="dxa"/>
        </w:tblCellMar>
        <w:tblLook w:val="04A0"/>
      </w:tblPr>
      <w:tblGrid>
        <w:gridCol w:w="335"/>
        <w:gridCol w:w="4308"/>
        <w:gridCol w:w="848"/>
        <w:gridCol w:w="848"/>
        <w:gridCol w:w="848"/>
        <w:gridCol w:w="848"/>
      </w:tblGrid>
      <w:tr w:rsidR="00496D43" w:rsidRPr="00496D43" w:rsidTr="007B68F6">
        <w:trPr>
          <w:trHeight w:val="240"/>
        </w:trPr>
        <w:tc>
          <w:tcPr>
            <w:tcW w:w="288" w:type="dxa"/>
            <w:tcBorders>
              <w:top w:val="single" w:sz="4" w:space="0" w:color="auto"/>
              <w:left w:val="single" w:sz="4" w:space="0" w:color="auto"/>
              <w:bottom w:val="nil"/>
              <w:right w:val="nil"/>
            </w:tcBorders>
            <w:shd w:val="clear" w:color="auto" w:fill="CCDCF2" w:themeFill="text2" w:themeFillShade="E6"/>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w:t>
            </w:r>
          </w:p>
        </w:tc>
        <w:tc>
          <w:tcPr>
            <w:tcW w:w="4308" w:type="dxa"/>
            <w:tcBorders>
              <w:top w:val="single" w:sz="4" w:space="0" w:color="auto"/>
              <w:left w:val="nil"/>
              <w:bottom w:val="nil"/>
              <w:right w:val="single" w:sz="4" w:space="0" w:color="auto"/>
            </w:tcBorders>
            <w:shd w:val="clear" w:color="auto" w:fill="CCDCF2" w:themeFill="text2" w:themeFillShade="E6"/>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xml:space="preserve"> </w:t>
            </w:r>
          </w:p>
        </w:tc>
        <w:tc>
          <w:tcPr>
            <w:tcW w:w="848" w:type="dxa"/>
            <w:tcBorders>
              <w:top w:val="single" w:sz="4" w:space="0" w:color="auto"/>
              <w:left w:val="single" w:sz="4" w:space="0" w:color="auto"/>
              <w:bottom w:val="nil"/>
              <w:right w:val="nil"/>
            </w:tcBorders>
            <w:shd w:val="clear" w:color="auto" w:fill="CCDCF2" w:themeFill="text2" w:themeFillShade="E6"/>
            <w:noWrap/>
            <w:vAlign w:val="bottom"/>
            <w:hideMark/>
          </w:tcPr>
          <w:p w:rsidR="00496D43" w:rsidRPr="00496D43" w:rsidRDefault="00496D43" w:rsidP="00496D43">
            <w:pPr>
              <w:suppressAutoHyphens w:val="0"/>
              <w:spacing w:line="240" w:lineRule="auto"/>
              <w:rPr>
                <w:rFonts w:cs="Segoe UI"/>
                <w:b/>
                <w:bCs/>
                <w:color w:val="000000"/>
                <w:szCs w:val="18"/>
              </w:rPr>
            </w:pPr>
            <w:r w:rsidRPr="00496D43">
              <w:rPr>
                <w:rFonts w:cs="Segoe UI"/>
                <w:b/>
                <w:bCs/>
                <w:color w:val="000000"/>
                <w:szCs w:val="18"/>
              </w:rPr>
              <w:t xml:space="preserve"> </w:t>
            </w:r>
          </w:p>
        </w:tc>
        <w:tc>
          <w:tcPr>
            <w:tcW w:w="848" w:type="dxa"/>
            <w:tcBorders>
              <w:top w:val="single" w:sz="4" w:space="0" w:color="auto"/>
              <w:left w:val="nil"/>
              <w:bottom w:val="nil"/>
              <w:right w:val="nil"/>
            </w:tcBorders>
            <w:shd w:val="clear" w:color="auto" w:fill="CCDCF2" w:themeFill="text2" w:themeFillShade="E6"/>
            <w:noWrap/>
            <w:vAlign w:val="bottom"/>
            <w:hideMark/>
          </w:tcPr>
          <w:p w:rsidR="00496D43" w:rsidRPr="00496D43" w:rsidRDefault="00496D43" w:rsidP="00496D43">
            <w:pPr>
              <w:suppressAutoHyphens w:val="0"/>
              <w:spacing w:line="240" w:lineRule="auto"/>
              <w:rPr>
                <w:rFonts w:cs="Segoe UI"/>
                <w:b/>
                <w:bCs/>
                <w:color w:val="000000"/>
                <w:szCs w:val="18"/>
              </w:rPr>
            </w:pPr>
            <w:r w:rsidRPr="00496D43">
              <w:rPr>
                <w:rFonts w:cs="Segoe UI"/>
                <w:b/>
                <w:bCs/>
                <w:color w:val="000000"/>
                <w:szCs w:val="18"/>
              </w:rPr>
              <w:t>dagen</w:t>
            </w:r>
          </w:p>
        </w:tc>
        <w:tc>
          <w:tcPr>
            <w:tcW w:w="848" w:type="dxa"/>
            <w:tcBorders>
              <w:top w:val="single" w:sz="4" w:space="0" w:color="auto"/>
              <w:left w:val="nil"/>
              <w:bottom w:val="nil"/>
              <w:right w:val="nil"/>
            </w:tcBorders>
            <w:shd w:val="clear" w:color="auto" w:fill="CCDCF2" w:themeFill="text2" w:themeFillShade="E6"/>
            <w:noWrap/>
            <w:vAlign w:val="bottom"/>
            <w:hideMark/>
          </w:tcPr>
          <w:p w:rsidR="00496D43" w:rsidRPr="00496D43" w:rsidRDefault="00496D43" w:rsidP="00496D43">
            <w:pPr>
              <w:suppressAutoHyphens w:val="0"/>
              <w:spacing w:line="240" w:lineRule="auto"/>
              <w:rPr>
                <w:rFonts w:cs="Segoe UI"/>
                <w:b/>
                <w:bCs/>
                <w:color w:val="000000"/>
                <w:szCs w:val="18"/>
              </w:rPr>
            </w:pPr>
            <w:r w:rsidRPr="00496D43">
              <w:rPr>
                <w:rFonts w:cs="Segoe UI"/>
                <w:b/>
                <w:bCs/>
                <w:color w:val="000000"/>
                <w:szCs w:val="18"/>
              </w:rPr>
              <w:t> </w:t>
            </w:r>
          </w:p>
        </w:tc>
        <w:tc>
          <w:tcPr>
            <w:tcW w:w="848" w:type="dxa"/>
            <w:tcBorders>
              <w:top w:val="single" w:sz="4" w:space="0" w:color="auto"/>
              <w:left w:val="nil"/>
              <w:bottom w:val="nil"/>
              <w:right w:val="single" w:sz="4" w:space="0" w:color="auto"/>
            </w:tcBorders>
            <w:shd w:val="clear" w:color="auto" w:fill="CCDCF2" w:themeFill="text2" w:themeFillShade="E6"/>
            <w:noWrap/>
            <w:vAlign w:val="bottom"/>
            <w:hideMark/>
          </w:tcPr>
          <w:p w:rsidR="00496D43" w:rsidRPr="00496D43" w:rsidRDefault="00496D43" w:rsidP="00496D43">
            <w:pPr>
              <w:suppressAutoHyphens w:val="0"/>
              <w:spacing w:line="240" w:lineRule="auto"/>
              <w:rPr>
                <w:rFonts w:cs="Segoe UI"/>
                <w:b/>
                <w:bCs/>
                <w:color w:val="000000"/>
                <w:szCs w:val="18"/>
              </w:rPr>
            </w:pPr>
            <w:r w:rsidRPr="00496D43">
              <w:rPr>
                <w:rFonts w:cs="Segoe UI"/>
                <w:b/>
                <w:bCs/>
                <w:color w:val="000000"/>
                <w:szCs w:val="18"/>
              </w:rPr>
              <w:t> </w:t>
            </w:r>
          </w:p>
        </w:tc>
      </w:tr>
      <w:tr w:rsidR="00496D43" w:rsidRPr="00496D43" w:rsidTr="007B68F6">
        <w:trPr>
          <w:trHeight w:val="240"/>
        </w:trPr>
        <w:tc>
          <w:tcPr>
            <w:tcW w:w="288" w:type="dxa"/>
            <w:tcBorders>
              <w:top w:val="nil"/>
              <w:left w:val="single" w:sz="4" w:space="0" w:color="auto"/>
              <w:bottom w:val="nil"/>
              <w:right w:val="nil"/>
            </w:tcBorders>
            <w:shd w:val="clear" w:color="auto" w:fill="CCDCF2" w:themeFill="text2" w:themeFillShade="E6"/>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w:t>
            </w:r>
          </w:p>
        </w:tc>
        <w:tc>
          <w:tcPr>
            <w:tcW w:w="4308" w:type="dxa"/>
            <w:tcBorders>
              <w:top w:val="nil"/>
              <w:left w:val="nil"/>
              <w:bottom w:val="nil"/>
              <w:right w:val="single" w:sz="4" w:space="0" w:color="auto"/>
            </w:tcBorders>
            <w:shd w:val="clear" w:color="auto" w:fill="CCDCF2" w:themeFill="text2" w:themeFillShade="E6"/>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w:t>
            </w:r>
          </w:p>
        </w:tc>
        <w:tc>
          <w:tcPr>
            <w:tcW w:w="848" w:type="dxa"/>
            <w:tcBorders>
              <w:top w:val="nil"/>
              <w:left w:val="single" w:sz="4" w:space="0" w:color="auto"/>
              <w:bottom w:val="nil"/>
              <w:right w:val="nil"/>
            </w:tcBorders>
            <w:shd w:val="clear" w:color="auto" w:fill="CCDCF2" w:themeFill="text2" w:themeFillShade="E6"/>
            <w:noWrap/>
            <w:vAlign w:val="bottom"/>
            <w:hideMark/>
          </w:tcPr>
          <w:p w:rsidR="00496D43" w:rsidRPr="00496D43" w:rsidRDefault="00496D43" w:rsidP="00496D43">
            <w:pPr>
              <w:suppressAutoHyphens w:val="0"/>
              <w:spacing w:line="240" w:lineRule="auto"/>
              <w:jc w:val="right"/>
              <w:rPr>
                <w:rFonts w:cs="Segoe UI"/>
                <w:b/>
                <w:bCs/>
                <w:color w:val="000000"/>
                <w:szCs w:val="18"/>
              </w:rPr>
            </w:pPr>
            <w:r w:rsidRPr="00496D43">
              <w:rPr>
                <w:rFonts w:cs="Segoe UI"/>
                <w:b/>
                <w:bCs/>
                <w:color w:val="000000"/>
                <w:szCs w:val="18"/>
              </w:rPr>
              <w:t>W+B</w:t>
            </w:r>
          </w:p>
        </w:tc>
        <w:tc>
          <w:tcPr>
            <w:tcW w:w="848" w:type="dxa"/>
            <w:tcBorders>
              <w:top w:val="nil"/>
              <w:left w:val="nil"/>
              <w:bottom w:val="nil"/>
              <w:right w:val="nil"/>
            </w:tcBorders>
            <w:shd w:val="clear" w:color="auto" w:fill="CCDCF2" w:themeFill="text2" w:themeFillShade="E6"/>
            <w:noWrap/>
            <w:vAlign w:val="bottom"/>
            <w:hideMark/>
          </w:tcPr>
          <w:p w:rsidR="00496D43" w:rsidRPr="00496D43" w:rsidRDefault="00496D43" w:rsidP="00496D43">
            <w:pPr>
              <w:suppressAutoHyphens w:val="0"/>
              <w:spacing w:line="240" w:lineRule="auto"/>
              <w:jc w:val="right"/>
              <w:rPr>
                <w:rFonts w:cs="Segoe UI"/>
                <w:b/>
                <w:bCs/>
                <w:color w:val="000000"/>
                <w:szCs w:val="18"/>
              </w:rPr>
            </w:pPr>
            <w:r w:rsidRPr="00496D43">
              <w:rPr>
                <w:rFonts w:cs="Segoe UI"/>
                <w:b/>
                <w:bCs/>
                <w:color w:val="000000"/>
                <w:szCs w:val="18"/>
              </w:rPr>
              <w:t>W+B</w:t>
            </w:r>
          </w:p>
        </w:tc>
        <w:tc>
          <w:tcPr>
            <w:tcW w:w="848" w:type="dxa"/>
            <w:tcBorders>
              <w:top w:val="nil"/>
              <w:left w:val="nil"/>
              <w:bottom w:val="nil"/>
              <w:right w:val="nil"/>
            </w:tcBorders>
            <w:shd w:val="clear" w:color="auto" w:fill="CCDCF2" w:themeFill="text2" w:themeFillShade="E6"/>
            <w:noWrap/>
            <w:vAlign w:val="bottom"/>
            <w:hideMark/>
          </w:tcPr>
          <w:p w:rsidR="00496D43" w:rsidRPr="00496D43" w:rsidRDefault="00496D43" w:rsidP="00496D43">
            <w:pPr>
              <w:suppressAutoHyphens w:val="0"/>
              <w:spacing w:line="240" w:lineRule="auto"/>
              <w:jc w:val="right"/>
              <w:rPr>
                <w:rFonts w:cs="Segoe UI"/>
                <w:b/>
                <w:bCs/>
                <w:color w:val="000000"/>
                <w:szCs w:val="18"/>
              </w:rPr>
            </w:pPr>
            <w:r w:rsidRPr="00496D43">
              <w:rPr>
                <w:rFonts w:cs="Segoe UI"/>
                <w:b/>
                <w:bCs/>
                <w:color w:val="000000"/>
                <w:szCs w:val="18"/>
              </w:rPr>
              <w:t>EW</w:t>
            </w:r>
          </w:p>
        </w:tc>
        <w:tc>
          <w:tcPr>
            <w:tcW w:w="848" w:type="dxa"/>
            <w:tcBorders>
              <w:top w:val="nil"/>
              <w:left w:val="nil"/>
              <w:bottom w:val="nil"/>
              <w:right w:val="single" w:sz="4" w:space="0" w:color="auto"/>
            </w:tcBorders>
            <w:shd w:val="clear" w:color="auto" w:fill="CCDCF2" w:themeFill="text2" w:themeFillShade="E6"/>
            <w:noWrap/>
            <w:vAlign w:val="bottom"/>
            <w:hideMark/>
          </w:tcPr>
          <w:p w:rsidR="00496D43" w:rsidRPr="00496D43" w:rsidRDefault="00496D43" w:rsidP="00496D43">
            <w:pPr>
              <w:suppressAutoHyphens w:val="0"/>
              <w:spacing w:line="240" w:lineRule="auto"/>
              <w:jc w:val="right"/>
              <w:rPr>
                <w:rFonts w:cs="Segoe UI"/>
                <w:b/>
                <w:bCs/>
                <w:color w:val="000000"/>
                <w:szCs w:val="18"/>
              </w:rPr>
            </w:pPr>
            <w:r w:rsidRPr="00496D43">
              <w:rPr>
                <w:rFonts w:cs="Segoe UI"/>
                <w:b/>
                <w:bCs/>
                <w:color w:val="000000"/>
                <w:szCs w:val="18"/>
              </w:rPr>
              <w:t>EW</w:t>
            </w:r>
          </w:p>
        </w:tc>
      </w:tr>
      <w:tr w:rsidR="00496D43" w:rsidRPr="00496D43" w:rsidTr="007B68F6">
        <w:trPr>
          <w:trHeight w:val="240"/>
        </w:trPr>
        <w:tc>
          <w:tcPr>
            <w:tcW w:w="288" w:type="dxa"/>
            <w:tcBorders>
              <w:top w:val="nil"/>
              <w:left w:val="single" w:sz="4" w:space="0" w:color="auto"/>
              <w:bottom w:val="single" w:sz="4" w:space="0" w:color="auto"/>
              <w:right w:val="nil"/>
            </w:tcBorders>
            <w:shd w:val="clear" w:color="auto" w:fill="CCDCF2" w:themeFill="text2" w:themeFillShade="E6"/>
            <w:noWrap/>
            <w:vAlign w:val="bottom"/>
            <w:hideMark/>
          </w:tcPr>
          <w:p w:rsidR="00496D43" w:rsidRPr="00496D43" w:rsidRDefault="00496D43" w:rsidP="00496D43">
            <w:pPr>
              <w:suppressAutoHyphens w:val="0"/>
              <w:spacing w:line="240" w:lineRule="auto"/>
              <w:rPr>
                <w:rFonts w:cs="Segoe UI"/>
                <w:color w:val="000000"/>
                <w:szCs w:val="18"/>
              </w:rPr>
            </w:pPr>
            <w:proofErr w:type="spellStart"/>
            <w:r w:rsidRPr="00496D43">
              <w:rPr>
                <w:rFonts w:cs="Segoe UI"/>
                <w:color w:val="000000"/>
                <w:szCs w:val="18"/>
              </w:rPr>
              <w:t>nr</w:t>
            </w:r>
            <w:proofErr w:type="spellEnd"/>
          </w:p>
        </w:tc>
        <w:tc>
          <w:tcPr>
            <w:tcW w:w="4308" w:type="dxa"/>
            <w:tcBorders>
              <w:top w:val="nil"/>
              <w:left w:val="nil"/>
              <w:bottom w:val="single" w:sz="4" w:space="0" w:color="auto"/>
              <w:right w:val="single" w:sz="4" w:space="0" w:color="auto"/>
            </w:tcBorders>
            <w:shd w:val="clear" w:color="auto" w:fill="CCDCF2" w:themeFill="text2" w:themeFillShade="E6"/>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Activiteit</w:t>
            </w:r>
          </w:p>
        </w:tc>
        <w:tc>
          <w:tcPr>
            <w:tcW w:w="848" w:type="dxa"/>
            <w:tcBorders>
              <w:top w:val="nil"/>
              <w:left w:val="single" w:sz="4" w:space="0" w:color="auto"/>
              <w:bottom w:val="single" w:sz="4" w:space="0" w:color="auto"/>
              <w:right w:val="nil"/>
            </w:tcBorders>
            <w:shd w:val="clear" w:color="auto" w:fill="CCDCF2" w:themeFill="text2" w:themeFillShade="E6"/>
            <w:noWrap/>
            <w:vAlign w:val="bottom"/>
            <w:hideMark/>
          </w:tcPr>
          <w:p w:rsidR="00496D43" w:rsidRPr="00496D43" w:rsidRDefault="00496D43" w:rsidP="00496D43">
            <w:pPr>
              <w:suppressAutoHyphens w:val="0"/>
              <w:spacing w:line="240" w:lineRule="auto"/>
              <w:jc w:val="right"/>
              <w:rPr>
                <w:rFonts w:cs="Segoe UI"/>
                <w:b/>
                <w:bCs/>
                <w:color w:val="000000"/>
                <w:szCs w:val="18"/>
              </w:rPr>
            </w:pPr>
            <w:r w:rsidRPr="00496D43">
              <w:rPr>
                <w:rFonts w:cs="Segoe UI"/>
                <w:b/>
                <w:bCs/>
                <w:color w:val="000000"/>
                <w:szCs w:val="18"/>
              </w:rPr>
              <w:t>sr</w:t>
            </w:r>
          </w:p>
        </w:tc>
        <w:tc>
          <w:tcPr>
            <w:tcW w:w="848" w:type="dxa"/>
            <w:tcBorders>
              <w:top w:val="nil"/>
              <w:left w:val="nil"/>
              <w:bottom w:val="single" w:sz="4" w:space="0" w:color="auto"/>
              <w:right w:val="nil"/>
            </w:tcBorders>
            <w:shd w:val="clear" w:color="auto" w:fill="CCDCF2" w:themeFill="text2" w:themeFillShade="E6"/>
            <w:noWrap/>
            <w:vAlign w:val="bottom"/>
            <w:hideMark/>
          </w:tcPr>
          <w:p w:rsidR="00496D43" w:rsidRPr="00496D43" w:rsidRDefault="00496D43" w:rsidP="00496D43">
            <w:pPr>
              <w:suppressAutoHyphens w:val="0"/>
              <w:spacing w:line="240" w:lineRule="auto"/>
              <w:jc w:val="right"/>
              <w:rPr>
                <w:rFonts w:cs="Segoe UI"/>
                <w:b/>
                <w:bCs/>
                <w:color w:val="000000"/>
                <w:szCs w:val="18"/>
              </w:rPr>
            </w:pPr>
            <w:proofErr w:type="spellStart"/>
            <w:r w:rsidRPr="00496D43">
              <w:rPr>
                <w:rFonts w:cs="Segoe UI"/>
                <w:b/>
                <w:bCs/>
                <w:color w:val="000000"/>
                <w:szCs w:val="18"/>
              </w:rPr>
              <w:t>jr</w:t>
            </w:r>
            <w:proofErr w:type="spellEnd"/>
          </w:p>
        </w:tc>
        <w:tc>
          <w:tcPr>
            <w:tcW w:w="848" w:type="dxa"/>
            <w:tcBorders>
              <w:top w:val="nil"/>
              <w:left w:val="nil"/>
              <w:bottom w:val="single" w:sz="4" w:space="0" w:color="auto"/>
              <w:right w:val="nil"/>
            </w:tcBorders>
            <w:shd w:val="clear" w:color="auto" w:fill="CCDCF2" w:themeFill="text2" w:themeFillShade="E6"/>
            <w:noWrap/>
            <w:vAlign w:val="bottom"/>
            <w:hideMark/>
          </w:tcPr>
          <w:p w:rsidR="00496D43" w:rsidRPr="00496D43" w:rsidRDefault="00496D43" w:rsidP="00496D43">
            <w:pPr>
              <w:suppressAutoHyphens w:val="0"/>
              <w:spacing w:line="240" w:lineRule="auto"/>
              <w:jc w:val="right"/>
              <w:rPr>
                <w:rFonts w:cs="Segoe UI"/>
                <w:b/>
                <w:bCs/>
                <w:color w:val="000000"/>
                <w:szCs w:val="18"/>
              </w:rPr>
            </w:pPr>
            <w:r w:rsidRPr="00496D43">
              <w:rPr>
                <w:rFonts w:cs="Segoe UI"/>
                <w:b/>
                <w:bCs/>
                <w:color w:val="000000"/>
                <w:szCs w:val="18"/>
              </w:rPr>
              <w:t>sr</w:t>
            </w:r>
          </w:p>
        </w:tc>
        <w:tc>
          <w:tcPr>
            <w:tcW w:w="848" w:type="dxa"/>
            <w:tcBorders>
              <w:top w:val="nil"/>
              <w:left w:val="nil"/>
              <w:bottom w:val="single" w:sz="4" w:space="0" w:color="auto"/>
              <w:right w:val="single" w:sz="4" w:space="0" w:color="auto"/>
            </w:tcBorders>
            <w:shd w:val="clear" w:color="auto" w:fill="CCDCF2" w:themeFill="text2" w:themeFillShade="E6"/>
            <w:noWrap/>
            <w:vAlign w:val="bottom"/>
            <w:hideMark/>
          </w:tcPr>
          <w:p w:rsidR="00496D43" w:rsidRPr="00496D43" w:rsidRDefault="00496D43" w:rsidP="00496D43">
            <w:pPr>
              <w:suppressAutoHyphens w:val="0"/>
              <w:spacing w:line="240" w:lineRule="auto"/>
              <w:jc w:val="right"/>
              <w:rPr>
                <w:rFonts w:cs="Segoe UI"/>
                <w:b/>
                <w:bCs/>
                <w:color w:val="000000"/>
                <w:szCs w:val="18"/>
              </w:rPr>
            </w:pPr>
            <w:proofErr w:type="spellStart"/>
            <w:r w:rsidRPr="00496D43">
              <w:rPr>
                <w:rFonts w:cs="Segoe UI"/>
                <w:b/>
                <w:bCs/>
                <w:color w:val="000000"/>
                <w:szCs w:val="18"/>
              </w:rPr>
              <w:t>jr</w:t>
            </w:r>
            <w:proofErr w:type="spellEnd"/>
          </w:p>
        </w:tc>
      </w:tr>
      <w:tr w:rsidR="00496D43" w:rsidRPr="00496D43" w:rsidTr="00496D43">
        <w:trPr>
          <w:trHeight w:val="240"/>
        </w:trPr>
        <w:tc>
          <w:tcPr>
            <w:tcW w:w="288" w:type="dxa"/>
            <w:tcBorders>
              <w:top w:val="nil"/>
              <w:left w:val="single" w:sz="4" w:space="0" w:color="auto"/>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1</w:t>
            </w:r>
          </w:p>
        </w:tc>
        <w:tc>
          <w:tcPr>
            <w:tcW w:w="4308" w:type="dxa"/>
            <w:tcBorders>
              <w:top w:val="nil"/>
              <w:left w:val="nil"/>
              <w:bottom w:val="nil"/>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Literatuurstudie</w:t>
            </w:r>
          </w:p>
        </w:tc>
        <w:tc>
          <w:tcPr>
            <w:tcW w:w="848" w:type="dxa"/>
            <w:tcBorders>
              <w:top w:val="nil"/>
              <w:left w:val="single" w:sz="4" w:space="0" w:color="auto"/>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2</w:t>
            </w:r>
          </w:p>
        </w:tc>
        <w:tc>
          <w:tcPr>
            <w:tcW w:w="848"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xml:space="preserve"> </w:t>
            </w:r>
          </w:p>
        </w:tc>
        <w:tc>
          <w:tcPr>
            <w:tcW w:w="848"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2</w:t>
            </w:r>
          </w:p>
        </w:tc>
        <w:tc>
          <w:tcPr>
            <w:tcW w:w="848" w:type="dxa"/>
            <w:tcBorders>
              <w:top w:val="nil"/>
              <w:left w:val="nil"/>
              <w:bottom w:val="nil"/>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w:t>
            </w:r>
          </w:p>
        </w:tc>
      </w:tr>
      <w:tr w:rsidR="00496D43" w:rsidRPr="00496D43" w:rsidTr="00496D43">
        <w:trPr>
          <w:trHeight w:val="240"/>
        </w:trPr>
        <w:tc>
          <w:tcPr>
            <w:tcW w:w="288" w:type="dxa"/>
            <w:tcBorders>
              <w:top w:val="nil"/>
              <w:left w:val="single" w:sz="4" w:space="0" w:color="auto"/>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2</w:t>
            </w:r>
          </w:p>
        </w:tc>
        <w:tc>
          <w:tcPr>
            <w:tcW w:w="4308" w:type="dxa"/>
            <w:tcBorders>
              <w:top w:val="nil"/>
              <w:left w:val="nil"/>
              <w:bottom w:val="nil"/>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Veldbezoek</w:t>
            </w:r>
          </w:p>
        </w:tc>
        <w:tc>
          <w:tcPr>
            <w:tcW w:w="848" w:type="dxa"/>
            <w:tcBorders>
              <w:top w:val="nil"/>
              <w:left w:val="single" w:sz="4" w:space="0" w:color="auto"/>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0,75</w:t>
            </w:r>
          </w:p>
        </w:tc>
        <w:tc>
          <w:tcPr>
            <w:tcW w:w="848"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xml:space="preserve"> </w:t>
            </w:r>
          </w:p>
        </w:tc>
        <w:tc>
          <w:tcPr>
            <w:tcW w:w="848"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0,75</w:t>
            </w:r>
          </w:p>
        </w:tc>
        <w:tc>
          <w:tcPr>
            <w:tcW w:w="848" w:type="dxa"/>
            <w:tcBorders>
              <w:top w:val="nil"/>
              <w:left w:val="nil"/>
              <w:bottom w:val="nil"/>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w:t>
            </w:r>
          </w:p>
        </w:tc>
      </w:tr>
      <w:tr w:rsidR="00496D43" w:rsidRPr="00496D43" w:rsidTr="00496D43">
        <w:trPr>
          <w:trHeight w:val="240"/>
        </w:trPr>
        <w:tc>
          <w:tcPr>
            <w:tcW w:w="288" w:type="dxa"/>
            <w:tcBorders>
              <w:top w:val="nil"/>
              <w:left w:val="single" w:sz="4" w:space="0" w:color="auto"/>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3</w:t>
            </w:r>
          </w:p>
        </w:tc>
        <w:tc>
          <w:tcPr>
            <w:tcW w:w="4308" w:type="dxa"/>
            <w:tcBorders>
              <w:top w:val="nil"/>
              <w:left w:val="nil"/>
              <w:bottom w:val="nil"/>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xml:space="preserve">Vegetatie analyse </w:t>
            </w:r>
            <w:proofErr w:type="spellStart"/>
            <w:r w:rsidRPr="00496D43">
              <w:rPr>
                <w:rFonts w:cs="Segoe UI"/>
                <w:color w:val="000000"/>
                <w:szCs w:val="18"/>
              </w:rPr>
              <w:t>LvJ</w:t>
            </w:r>
            <w:proofErr w:type="spellEnd"/>
          </w:p>
        </w:tc>
        <w:tc>
          <w:tcPr>
            <w:tcW w:w="848" w:type="dxa"/>
            <w:tcBorders>
              <w:top w:val="nil"/>
              <w:left w:val="single" w:sz="4" w:space="0" w:color="auto"/>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1</w:t>
            </w:r>
          </w:p>
        </w:tc>
        <w:tc>
          <w:tcPr>
            <w:tcW w:w="848"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xml:space="preserve"> </w:t>
            </w:r>
          </w:p>
        </w:tc>
        <w:tc>
          <w:tcPr>
            <w:tcW w:w="848"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p>
        </w:tc>
        <w:tc>
          <w:tcPr>
            <w:tcW w:w="848" w:type="dxa"/>
            <w:tcBorders>
              <w:top w:val="nil"/>
              <w:left w:val="nil"/>
              <w:bottom w:val="nil"/>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w:t>
            </w:r>
          </w:p>
        </w:tc>
      </w:tr>
      <w:tr w:rsidR="00496D43" w:rsidRPr="00496D43" w:rsidTr="00496D43">
        <w:trPr>
          <w:trHeight w:val="240"/>
        </w:trPr>
        <w:tc>
          <w:tcPr>
            <w:tcW w:w="288" w:type="dxa"/>
            <w:tcBorders>
              <w:top w:val="nil"/>
              <w:left w:val="single" w:sz="4" w:space="0" w:color="auto"/>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4</w:t>
            </w:r>
          </w:p>
        </w:tc>
        <w:tc>
          <w:tcPr>
            <w:tcW w:w="4308" w:type="dxa"/>
            <w:tcBorders>
              <w:top w:val="nil"/>
              <w:left w:val="nil"/>
              <w:bottom w:val="nil"/>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Ontwatering / Afwatering</w:t>
            </w:r>
          </w:p>
        </w:tc>
        <w:tc>
          <w:tcPr>
            <w:tcW w:w="848" w:type="dxa"/>
            <w:tcBorders>
              <w:top w:val="nil"/>
              <w:left w:val="single" w:sz="4" w:space="0" w:color="auto"/>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1</w:t>
            </w:r>
          </w:p>
        </w:tc>
        <w:tc>
          <w:tcPr>
            <w:tcW w:w="848"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xml:space="preserve"> </w:t>
            </w:r>
          </w:p>
        </w:tc>
        <w:tc>
          <w:tcPr>
            <w:tcW w:w="848"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1</w:t>
            </w:r>
          </w:p>
        </w:tc>
        <w:tc>
          <w:tcPr>
            <w:tcW w:w="848" w:type="dxa"/>
            <w:tcBorders>
              <w:top w:val="nil"/>
              <w:left w:val="nil"/>
              <w:bottom w:val="nil"/>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w:t>
            </w:r>
          </w:p>
        </w:tc>
      </w:tr>
      <w:tr w:rsidR="00496D43" w:rsidRPr="00496D43" w:rsidTr="00496D43">
        <w:trPr>
          <w:trHeight w:val="240"/>
        </w:trPr>
        <w:tc>
          <w:tcPr>
            <w:tcW w:w="288" w:type="dxa"/>
            <w:tcBorders>
              <w:top w:val="nil"/>
              <w:left w:val="single" w:sz="4" w:space="0" w:color="auto"/>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6</w:t>
            </w:r>
          </w:p>
        </w:tc>
        <w:tc>
          <w:tcPr>
            <w:tcW w:w="4308" w:type="dxa"/>
            <w:tcBorders>
              <w:top w:val="nil"/>
              <w:left w:val="nil"/>
              <w:bottom w:val="nil"/>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Maaiveld actualiseren</w:t>
            </w:r>
          </w:p>
        </w:tc>
        <w:tc>
          <w:tcPr>
            <w:tcW w:w="848" w:type="dxa"/>
            <w:tcBorders>
              <w:top w:val="nil"/>
              <w:left w:val="single" w:sz="4" w:space="0" w:color="auto"/>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1</w:t>
            </w:r>
          </w:p>
        </w:tc>
        <w:tc>
          <w:tcPr>
            <w:tcW w:w="848"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xml:space="preserve"> </w:t>
            </w:r>
          </w:p>
        </w:tc>
        <w:tc>
          <w:tcPr>
            <w:tcW w:w="848"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xml:space="preserve"> </w:t>
            </w:r>
          </w:p>
        </w:tc>
        <w:tc>
          <w:tcPr>
            <w:tcW w:w="848" w:type="dxa"/>
            <w:tcBorders>
              <w:top w:val="nil"/>
              <w:left w:val="nil"/>
              <w:bottom w:val="nil"/>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w:t>
            </w:r>
          </w:p>
        </w:tc>
      </w:tr>
      <w:tr w:rsidR="00496D43" w:rsidRPr="00496D43" w:rsidTr="00496D43">
        <w:trPr>
          <w:trHeight w:val="240"/>
        </w:trPr>
        <w:tc>
          <w:tcPr>
            <w:tcW w:w="288" w:type="dxa"/>
            <w:tcBorders>
              <w:top w:val="nil"/>
              <w:left w:val="single" w:sz="4" w:space="0" w:color="auto"/>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7</w:t>
            </w:r>
          </w:p>
        </w:tc>
        <w:tc>
          <w:tcPr>
            <w:tcW w:w="4308" w:type="dxa"/>
            <w:tcBorders>
              <w:top w:val="nil"/>
              <w:left w:val="nil"/>
              <w:bottom w:val="nil"/>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Bestaande metingen grondwaters analyseren</w:t>
            </w:r>
          </w:p>
        </w:tc>
        <w:tc>
          <w:tcPr>
            <w:tcW w:w="848" w:type="dxa"/>
            <w:tcBorders>
              <w:top w:val="nil"/>
              <w:left w:val="single" w:sz="4" w:space="0" w:color="auto"/>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1</w:t>
            </w:r>
          </w:p>
        </w:tc>
        <w:tc>
          <w:tcPr>
            <w:tcW w:w="848"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xml:space="preserve"> </w:t>
            </w:r>
          </w:p>
        </w:tc>
        <w:tc>
          <w:tcPr>
            <w:tcW w:w="848"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p>
        </w:tc>
        <w:tc>
          <w:tcPr>
            <w:tcW w:w="848" w:type="dxa"/>
            <w:tcBorders>
              <w:top w:val="nil"/>
              <w:left w:val="nil"/>
              <w:bottom w:val="nil"/>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w:t>
            </w:r>
          </w:p>
        </w:tc>
      </w:tr>
      <w:tr w:rsidR="00496D43" w:rsidRPr="00496D43" w:rsidTr="00496D43">
        <w:trPr>
          <w:trHeight w:val="240"/>
        </w:trPr>
        <w:tc>
          <w:tcPr>
            <w:tcW w:w="288" w:type="dxa"/>
            <w:tcBorders>
              <w:top w:val="nil"/>
              <w:left w:val="single" w:sz="4" w:space="0" w:color="auto"/>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8</w:t>
            </w:r>
          </w:p>
        </w:tc>
        <w:tc>
          <w:tcPr>
            <w:tcW w:w="4308" w:type="dxa"/>
            <w:tcBorders>
              <w:top w:val="nil"/>
              <w:left w:val="nil"/>
              <w:bottom w:val="nil"/>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Nieuwe buizen plaatsen</w:t>
            </w:r>
          </w:p>
        </w:tc>
        <w:tc>
          <w:tcPr>
            <w:tcW w:w="848" w:type="dxa"/>
            <w:tcBorders>
              <w:top w:val="nil"/>
              <w:left w:val="single" w:sz="4" w:space="0" w:color="auto"/>
              <w:bottom w:val="nil"/>
              <w:right w:val="nil"/>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w:t>
            </w:r>
          </w:p>
        </w:tc>
        <w:tc>
          <w:tcPr>
            <w:tcW w:w="848"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xml:space="preserve"> </w:t>
            </w:r>
          </w:p>
        </w:tc>
        <w:tc>
          <w:tcPr>
            <w:tcW w:w="848"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4</w:t>
            </w:r>
          </w:p>
        </w:tc>
        <w:tc>
          <w:tcPr>
            <w:tcW w:w="848" w:type="dxa"/>
            <w:tcBorders>
              <w:top w:val="nil"/>
              <w:left w:val="nil"/>
              <w:bottom w:val="nil"/>
              <w:right w:val="single" w:sz="4" w:space="0" w:color="auto"/>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2</w:t>
            </w:r>
          </w:p>
        </w:tc>
      </w:tr>
      <w:tr w:rsidR="00496D43" w:rsidRPr="00496D43" w:rsidTr="00496D43">
        <w:trPr>
          <w:trHeight w:val="240"/>
        </w:trPr>
        <w:tc>
          <w:tcPr>
            <w:tcW w:w="288" w:type="dxa"/>
            <w:tcBorders>
              <w:top w:val="nil"/>
              <w:left w:val="single" w:sz="4" w:space="0" w:color="auto"/>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9</w:t>
            </w:r>
          </w:p>
        </w:tc>
        <w:tc>
          <w:tcPr>
            <w:tcW w:w="4308" w:type="dxa"/>
            <w:tcBorders>
              <w:top w:val="nil"/>
              <w:left w:val="nil"/>
              <w:bottom w:val="nil"/>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Boorgatmetingen</w:t>
            </w:r>
          </w:p>
        </w:tc>
        <w:tc>
          <w:tcPr>
            <w:tcW w:w="848" w:type="dxa"/>
            <w:tcBorders>
              <w:top w:val="nil"/>
              <w:left w:val="single" w:sz="4" w:space="0" w:color="auto"/>
              <w:bottom w:val="nil"/>
              <w:right w:val="nil"/>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w:t>
            </w:r>
          </w:p>
        </w:tc>
        <w:tc>
          <w:tcPr>
            <w:tcW w:w="848"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2</w:t>
            </w:r>
          </w:p>
        </w:tc>
        <w:tc>
          <w:tcPr>
            <w:tcW w:w="848"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xml:space="preserve"> </w:t>
            </w:r>
          </w:p>
        </w:tc>
        <w:tc>
          <w:tcPr>
            <w:tcW w:w="848" w:type="dxa"/>
            <w:tcBorders>
              <w:top w:val="nil"/>
              <w:left w:val="nil"/>
              <w:bottom w:val="nil"/>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w:t>
            </w:r>
          </w:p>
        </w:tc>
      </w:tr>
      <w:tr w:rsidR="00496D43" w:rsidRPr="00496D43" w:rsidTr="00496D43">
        <w:trPr>
          <w:trHeight w:val="240"/>
        </w:trPr>
        <w:tc>
          <w:tcPr>
            <w:tcW w:w="288" w:type="dxa"/>
            <w:tcBorders>
              <w:top w:val="nil"/>
              <w:left w:val="single" w:sz="4" w:space="0" w:color="auto"/>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10</w:t>
            </w:r>
          </w:p>
        </w:tc>
        <w:tc>
          <w:tcPr>
            <w:tcW w:w="4308" w:type="dxa"/>
            <w:tcBorders>
              <w:top w:val="nil"/>
              <w:left w:val="nil"/>
              <w:bottom w:val="nil"/>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Hydrologische analyse maatregelen</w:t>
            </w:r>
          </w:p>
        </w:tc>
        <w:tc>
          <w:tcPr>
            <w:tcW w:w="848" w:type="dxa"/>
            <w:tcBorders>
              <w:top w:val="nil"/>
              <w:left w:val="single" w:sz="4" w:space="0" w:color="auto"/>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2</w:t>
            </w:r>
          </w:p>
        </w:tc>
        <w:tc>
          <w:tcPr>
            <w:tcW w:w="848"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xml:space="preserve"> </w:t>
            </w:r>
          </w:p>
        </w:tc>
        <w:tc>
          <w:tcPr>
            <w:tcW w:w="848"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xml:space="preserve"> </w:t>
            </w:r>
          </w:p>
        </w:tc>
        <w:tc>
          <w:tcPr>
            <w:tcW w:w="848" w:type="dxa"/>
            <w:tcBorders>
              <w:top w:val="nil"/>
              <w:left w:val="nil"/>
              <w:bottom w:val="nil"/>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w:t>
            </w:r>
          </w:p>
        </w:tc>
      </w:tr>
      <w:tr w:rsidR="00496D43" w:rsidRPr="00496D43" w:rsidTr="00496D43">
        <w:trPr>
          <w:trHeight w:val="240"/>
        </w:trPr>
        <w:tc>
          <w:tcPr>
            <w:tcW w:w="288" w:type="dxa"/>
            <w:tcBorders>
              <w:top w:val="nil"/>
              <w:left w:val="single" w:sz="4" w:space="0" w:color="auto"/>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11</w:t>
            </w:r>
          </w:p>
        </w:tc>
        <w:tc>
          <w:tcPr>
            <w:tcW w:w="4308" w:type="dxa"/>
            <w:tcBorders>
              <w:top w:val="nil"/>
              <w:left w:val="nil"/>
              <w:bottom w:val="nil"/>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Concept rapportage</w:t>
            </w:r>
          </w:p>
        </w:tc>
        <w:tc>
          <w:tcPr>
            <w:tcW w:w="848" w:type="dxa"/>
            <w:tcBorders>
              <w:top w:val="nil"/>
              <w:left w:val="single" w:sz="4" w:space="0" w:color="auto"/>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2</w:t>
            </w:r>
          </w:p>
        </w:tc>
        <w:tc>
          <w:tcPr>
            <w:tcW w:w="848"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xml:space="preserve"> </w:t>
            </w:r>
          </w:p>
        </w:tc>
        <w:tc>
          <w:tcPr>
            <w:tcW w:w="848"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1</w:t>
            </w:r>
          </w:p>
        </w:tc>
        <w:tc>
          <w:tcPr>
            <w:tcW w:w="848" w:type="dxa"/>
            <w:tcBorders>
              <w:top w:val="nil"/>
              <w:left w:val="nil"/>
              <w:bottom w:val="nil"/>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w:t>
            </w:r>
          </w:p>
        </w:tc>
      </w:tr>
      <w:tr w:rsidR="00496D43" w:rsidRPr="00496D43" w:rsidTr="00496D43">
        <w:trPr>
          <w:trHeight w:val="240"/>
        </w:trPr>
        <w:tc>
          <w:tcPr>
            <w:tcW w:w="288" w:type="dxa"/>
            <w:tcBorders>
              <w:top w:val="nil"/>
              <w:left w:val="single" w:sz="4" w:space="0" w:color="auto"/>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12</w:t>
            </w:r>
          </w:p>
        </w:tc>
        <w:tc>
          <w:tcPr>
            <w:tcW w:w="4308" w:type="dxa"/>
            <w:tcBorders>
              <w:top w:val="nil"/>
              <w:left w:val="nil"/>
              <w:bottom w:val="nil"/>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Bespreking met opdrachtgever</w:t>
            </w:r>
          </w:p>
        </w:tc>
        <w:tc>
          <w:tcPr>
            <w:tcW w:w="848" w:type="dxa"/>
            <w:tcBorders>
              <w:top w:val="nil"/>
              <w:left w:val="single" w:sz="4" w:space="0" w:color="auto"/>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0,5</w:t>
            </w:r>
          </w:p>
        </w:tc>
        <w:tc>
          <w:tcPr>
            <w:tcW w:w="848"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xml:space="preserve"> </w:t>
            </w:r>
          </w:p>
        </w:tc>
        <w:tc>
          <w:tcPr>
            <w:tcW w:w="848"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0,5</w:t>
            </w:r>
          </w:p>
        </w:tc>
        <w:tc>
          <w:tcPr>
            <w:tcW w:w="848" w:type="dxa"/>
            <w:tcBorders>
              <w:top w:val="nil"/>
              <w:left w:val="nil"/>
              <w:bottom w:val="nil"/>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w:t>
            </w:r>
          </w:p>
        </w:tc>
      </w:tr>
      <w:tr w:rsidR="00496D43" w:rsidRPr="00496D43" w:rsidTr="00496D43">
        <w:trPr>
          <w:trHeight w:val="240"/>
        </w:trPr>
        <w:tc>
          <w:tcPr>
            <w:tcW w:w="288" w:type="dxa"/>
            <w:tcBorders>
              <w:top w:val="nil"/>
              <w:left w:val="single" w:sz="4" w:space="0" w:color="auto"/>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13</w:t>
            </w:r>
          </w:p>
        </w:tc>
        <w:tc>
          <w:tcPr>
            <w:tcW w:w="4308" w:type="dxa"/>
            <w:tcBorders>
              <w:top w:val="nil"/>
              <w:left w:val="nil"/>
              <w:bottom w:val="nil"/>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Eindrapportage</w:t>
            </w:r>
          </w:p>
        </w:tc>
        <w:tc>
          <w:tcPr>
            <w:tcW w:w="848" w:type="dxa"/>
            <w:tcBorders>
              <w:top w:val="nil"/>
              <w:left w:val="single" w:sz="4" w:space="0" w:color="auto"/>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2</w:t>
            </w:r>
          </w:p>
        </w:tc>
        <w:tc>
          <w:tcPr>
            <w:tcW w:w="848"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xml:space="preserve"> </w:t>
            </w:r>
          </w:p>
        </w:tc>
        <w:tc>
          <w:tcPr>
            <w:tcW w:w="848"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xml:space="preserve"> </w:t>
            </w:r>
          </w:p>
        </w:tc>
        <w:tc>
          <w:tcPr>
            <w:tcW w:w="848" w:type="dxa"/>
            <w:tcBorders>
              <w:top w:val="nil"/>
              <w:left w:val="nil"/>
              <w:bottom w:val="nil"/>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w:t>
            </w:r>
          </w:p>
        </w:tc>
      </w:tr>
      <w:tr w:rsidR="00496D43" w:rsidRPr="00496D43" w:rsidTr="00496D43">
        <w:trPr>
          <w:trHeight w:val="240"/>
        </w:trPr>
        <w:tc>
          <w:tcPr>
            <w:tcW w:w="288" w:type="dxa"/>
            <w:tcBorders>
              <w:top w:val="nil"/>
              <w:left w:val="single" w:sz="4" w:space="0" w:color="auto"/>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14</w:t>
            </w:r>
          </w:p>
        </w:tc>
        <w:tc>
          <w:tcPr>
            <w:tcW w:w="4308" w:type="dxa"/>
            <w:tcBorders>
              <w:top w:val="nil"/>
              <w:left w:val="nil"/>
              <w:bottom w:val="nil"/>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Onvoorzien</w:t>
            </w:r>
          </w:p>
        </w:tc>
        <w:tc>
          <w:tcPr>
            <w:tcW w:w="848" w:type="dxa"/>
            <w:tcBorders>
              <w:top w:val="nil"/>
              <w:left w:val="single" w:sz="4" w:space="0" w:color="auto"/>
              <w:bottom w:val="nil"/>
              <w:right w:val="nil"/>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xml:space="preserve"> </w:t>
            </w:r>
          </w:p>
        </w:tc>
        <w:tc>
          <w:tcPr>
            <w:tcW w:w="848"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xml:space="preserve"> </w:t>
            </w:r>
          </w:p>
        </w:tc>
        <w:tc>
          <w:tcPr>
            <w:tcW w:w="848"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1</w:t>
            </w:r>
          </w:p>
        </w:tc>
        <w:tc>
          <w:tcPr>
            <w:tcW w:w="848" w:type="dxa"/>
            <w:tcBorders>
              <w:top w:val="nil"/>
              <w:left w:val="nil"/>
              <w:bottom w:val="nil"/>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w:t>
            </w:r>
          </w:p>
        </w:tc>
      </w:tr>
      <w:tr w:rsidR="00496D43" w:rsidRPr="00496D43" w:rsidTr="00496D43">
        <w:trPr>
          <w:trHeight w:val="240"/>
        </w:trPr>
        <w:tc>
          <w:tcPr>
            <w:tcW w:w="288" w:type="dxa"/>
            <w:tcBorders>
              <w:top w:val="nil"/>
              <w:left w:val="single" w:sz="4" w:space="0" w:color="auto"/>
              <w:bottom w:val="single" w:sz="4" w:space="0" w:color="auto"/>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15</w:t>
            </w:r>
          </w:p>
        </w:tc>
        <w:tc>
          <w:tcPr>
            <w:tcW w:w="4308" w:type="dxa"/>
            <w:tcBorders>
              <w:top w:val="nil"/>
              <w:left w:val="nil"/>
              <w:bottom w:val="single" w:sz="4" w:space="0" w:color="auto"/>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Reiskosten (6*(140 km*0,40 euro)=300 euro</w:t>
            </w:r>
          </w:p>
        </w:tc>
        <w:tc>
          <w:tcPr>
            <w:tcW w:w="848" w:type="dxa"/>
            <w:tcBorders>
              <w:top w:val="nil"/>
              <w:left w:val="single" w:sz="4" w:space="0" w:color="auto"/>
              <w:bottom w:val="single" w:sz="4" w:space="0" w:color="auto"/>
              <w:right w:val="nil"/>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w:t>
            </w:r>
          </w:p>
        </w:tc>
        <w:tc>
          <w:tcPr>
            <w:tcW w:w="848" w:type="dxa"/>
            <w:tcBorders>
              <w:top w:val="nil"/>
              <w:left w:val="nil"/>
              <w:bottom w:val="single" w:sz="4" w:space="0" w:color="auto"/>
              <w:right w:val="nil"/>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xml:space="preserve"> </w:t>
            </w:r>
          </w:p>
        </w:tc>
        <w:tc>
          <w:tcPr>
            <w:tcW w:w="848" w:type="dxa"/>
            <w:tcBorders>
              <w:top w:val="nil"/>
              <w:left w:val="nil"/>
              <w:bottom w:val="single" w:sz="4" w:space="0" w:color="auto"/>
              <w:right w:val="nil"/>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xml:space="preserve"> </w:t>
            </w:r>
          </w:p>
        </w:tc>
        <w:tc>
          <w:tcPr>
            <w:tcW w:w="848" w:type="dxa"/>
            <w:tcBorders>
              <w:top w:val="nil"/>
              <w:left w:val="nil"/>
              <w:bottom w:val="single" w:sz="4" w:space="0" w:color="auto"/>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w:t>
            </w:r>
          </w:p>
        </w:tc>
      </w:tr>
      <w:tr w:rsidR="00496D43" w:rsidRPr="00496D43" w:rsidTr="00496D43">
        <w:trPr>
          <w:trHeight w:val="240"/>
        </w:trPr>
        <w:tc>
          <w:tcPr>
            <w:tcW w:w="288"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p>
        </w:tc>
        <w:tc>
          <w:tcPr>
            <w:tcW w:w="4308"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Som</w:t>
            </w:r>
          </w:p>
        </w:tc>
        <w:tc>
          <w:tcPr>
            <w:tcW w:w="848"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13,25</w:t>
            </w:r>
          </w:p>
        </w:tc>
        <w:tc>
          <w:tcPr>
            <w:tcW w:w="848"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2</w:t>
            </w:r>
          </w:p>
        </w:tc>
        <w:tc>
          <w:tcPr>
            <w:tcW w:w="848"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10,25</w:t>
            </w:r>
          </w:p>
        </w:tc>
        <w:tc>
          <w:tcPr>
            <w:tcW w:w="848"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2</w:t>
            </w:r>
          </w:p>
        </w:tc>
      </w:tr>
    </w:tbl>
    <w:p w:rsidR="00496D43" w:rsidRDefault="00496D43" w:rsidP="004424F1"/>
    <w:tbl>
      <w:tblPr>
        <w:tblW w:w="7980" w:type="dxa"/>
        <w:tblInd w:w="65" w:type="dxa"/>
        <w:tblCellMar>
          <w:left w:w="70" w:type="dxa"/>
          <w:right w:w="70" w:type="dxa"/>
        </w:tblCellMar>
        <w:tblLook w:val="04A0"/>
      </w:tblPr>
      <w:tblGrid>
        <w:gridCol w:w="335"/>
        <w:gridCol w:w="4308"/>
        <w:gridCol w:w="848"/>
        <w:gridCol w:w="754"/>
        <w:gridCol w:w="934"/>
        <w:gridCol w:w="848"/>
      </w:tblGrid>
      <w:tr w:rsidR="00496D43" w:rsidRPr="00496D43" w:rsidTr="007B68F6">
        <w:trPr>
          <w:trHeight w:val="240"/>
        </w:trPr>
        <w:tc>
          <w:tcPr>
            <w:tcW w:w="288" w:type="dxa"/>
            <w:tcBorders>
              <w:top w:val="single" w:sz="4" w:space="0" w:color="auto"/>
              <w:left w:val="single" w:sz="4" w:space="0" w:color="auto"/>
              <w:bottom w:val="nil"/>
              <w:right w:val="nil"/>
            </w:tcBorders>
            <w:shd w:val="clear" w:color="auto" w:fill="CCDCF2" w:themeFill="text2" w:themeFillShade="E6"/>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w:t>
            </w:r>
          </w:p>
        </w:tc>
        <w:tc>
          <w:tcPr>
            <w:tcW w:w="4308" w:type="dxa"/>
            <w:tcBorders>
              <w:top w:val="single" w:sz="4" w:space="0" w:color="auto"/>
              <w:left w:val="nil"/>
              <w:bottom w:val="nil"/>
              <w:right w:val="single" w:sz="4" w:space="0" w:color="auto"/>
            </w:tcBorders>
            <w:shd w:val="clear" w:color="auto" w:fill="CCDCF2" w:themeFill="text2" w:themeFillShade="E6"/>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xml:space="preserve"> </w:t>
            </w:r>
          </w:p>
        </w:tc>
        <w:tc>
          <w:tcPr>
            <w:tcW w:w="848" w:type="dxa"/>
            <w:tcBorders>
              <w:top w:val="single" w:sz="4" w:space="0" w:color="auto"/>
              <w:left w:val="nil"/>
              <w:bottom w:val="nil"/>
              <w:right w:val="nil"/>
            </w:tcBorders>
            <w:shd w:val="clear" w:color="auto" w:fill="CCDCF2" w:themeFill="text2" w:themeFillShade="E6"/>
            <w:noWrap/>
            <w:vAlign w:val="bottom"/>
            <w:hideMark/>
          </w:tcPr>
          <w:p w:rsidR="00496D43" w:rsidRPr="00496D43" w:rsidRDefault="00496D43" w:rsidP="00496D43">
            <w:pPr>
              <w:suppressAutoHyphens w:val="0"/>
              <w:spacing w:line="240" w:lineRule="auto"/>
              <w:rPr>
                <w:rFonts w:cs="Segoe UI"/>
                <w:b/>
                <w:bCs/>
                <w:color w:val="000000"/>
                <w:szCs w:val="18"/>
              </w:rPr>
            </w:pPr>
            <w:r w:rsidRPr="00496D43">
              <w:rPr>
                <w:rFonts w:cs="Segoe UI"/>
                <w:b/>
                <w:bCs/>
                <w:color w:val="000000"/>
                <w:szCs w:val="18"/>
              </w:rPr>
              <w:t> </w:t>
            </w:r>
          </w:p>
        </w:tc>
        <w:tc>
          <w:tcPr>
            <w:tcW w:w="1688" w:type="dxa"/>
            <w:gridSpan w:val="2"/>
            <w:tcBorders>
              <w:top w:val="single" w:sz="4" w:space="0" w:color="auto"/>
              <w:left w:val="nil"/>
              <w:bottom w:val="nil"/>
              <w:right w:val="nil"/>
            </w:tcBorders>
            <w:shd w:val="clear" w:color="auto" w:fill="CCDCF2" w:themeFill="text2" w:themeFillShade="E6"/>
            <w:noWrap/>
            <w:vAlign w:val="bottom"/>
            <w:hideMark/>
          </w:tcPr>
          <w:p w:rsidR="00496D43" w:rsidRPr="00496D43" w:rsidRDefault="00496D43" w:rsidP="00496D43">
            <w:pPr>
              <w:suppressAutoHyphens w:val="0"/>
              <w:spacing w:line="240" w:lineRule="auto"/>
              <w:rPr>
                <w:rFonts w:cs="Segoe UI"/>
                <w:b/>
                <w:bCs/>
                <w:color w:val="000000"/>
                <w:szCs w:val="18"/>
              </w:rPr>
            </w:pPr>
            <w:r w:rsidRPr="00496D43">
              <w:rPr>
                <w:rFonts w:cs="Segoe UI"/>
                <w:b/>
                <w:bCs/>
                <w:color w:val="000000"/>
                <w:szCs w:val="18"/>
              </w:rPr>
              <w:t>euro (</w:t>
            </w:r>
            <w:proofErr w:type="spellStart"/>
            <w:r w:rsidRPr="00496D43">
              <w:rPr>
                <w:rFonts w:cs="Segoe UI"/>
                <w:b/>
                <w:bCs/>
                <w:color w:val="000000"/>
                <w:szCs w:val="18"/>
              </w:rPr>
              <w:t>excl</w:t>
            </w:r>
            <w:proofErr w:type="spellEnd"/>
            <w:r w:rsidRPr="00496D43">
              <w:rPr>
                <w:rFonts w:cs="Segoe UI"/>
                <w:b/>
                <w:bCs/>
                <w:color w:val="000000"/>
                <w:szCs w:val="18"/>
              </w:rPr>
              <w:t xml:space="preserve"> BTW)</w:t>
            </w:r>
          </w:p>
        </w:tc>
        <w:tc>
          <w:tcPr>
            <w:tcW w:w="848" w:type="dxa"/>
            <w:tcBorders>
              <w:top w:val="single" w:sz="4" w:space="0" w:color="auto"/>
              <w:left w:val="nil"/>
              <w:bottom w:val="nil"/>
              <w:right w:val="single" w:sz="4" w:space="0" w:color="auto"/>
            </w:tcBorders>
            <w:shd w:val="clear" w:color="auto" w:fill="CCDCF2" w:themeFill="text2" w:themeFillShade="E6"/>
            <w:noWrap/>
            <w:vAlign w:val="bottom"/>
            <w:hideMark/>
          </w:tcPr>
          <w:p w:rsidR="00496D43" w:rsidRPr="00496D43" w:rsidRDefault="00496D43" w:rsidP="00496D43">
            <w:pPr>
              <w:suppressAutoHyphens w:val="0"/>
              <w:spacing w:line="240" w:lineRule="auto"/>
              <w:rPr>
                <w:rFonts w:cs="Segoe UI"/>
                <w:b/>
                <w:bCs/>
                <w:color w:val="000000"/>
                <w:szCs w:val="18"/>
              </w:rPr>
            </w:pPr>
            <w:r w:rsidRPr="00496D43">
              <w:rPr>
                <w:rFonts w:cs="Segoe UI"/>
                <w:b/>
                <w:bCs/>
                <w:color w:val="000000"/>
                <w:szCs w:val="18"/>
              </w:rPr>
              <w:t> </w:t>
            </w:r>
          </w:p>
        </w:tc>
      </w:tr>
      <w:tr w:rsidR="00496D43" w:rsidRPr="00496D43" w:rsidTr="007B68F6">
        <w:trPr>
          <w:trHeight w:val="240"/>
        </w:trPr>
        <w:tc>
          <w:tcPr>
            <w:tcW w:w="288" w:type="dxa"/>
            <w:tcBorders>
              <w:top w:val="nil"/>
              <w:left w:val="single" w:sz="4" w:space="0" w:color="auto"/>
              <w:bottom w:val="nil"/>
              <w:right w:val="nil"/>
            </w:tcBorders>
            <w:shd w:val="clear" w:color="auto" w:fill="CCDCF2" w:themeFill="text2" w:themeFillShade="E6"/>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w:t>
            </w:r>
          </w:p>
        </w:tc>
        <w:tc>
          <w:tcPr>
            <w:tcW w:w="4308" w:type="dxa"/>
            <w:tcBorders>
              <w:top w:val="nil"/>
              <w:left w:val="nil"/>
              <w:bottom w:val="nil"/>
              <w:right w:val="single" w:sz="4" w:space="0" w:color="auto"/>
            </w:tcBorders>
            <w:shd w:val="clear" w:color="auto" w:fill="CCDCF2" w:themeFill="text2" w:themeFillShade="E6"/>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w:t>
            </w:r>
          </w:p>
        </w:tc>
        <w:tc>
          <w:tcPr>
            <w:tcW w:w="848" w:type="dxa"/>
            <w:tcBorders>
              <w:top w:val="nil"/>
              <w:left w:val="nil"/>
              <w:bottom w:val="nil"/>
              <w:right w:val="nil"/>
            </w:tcBorders>
            <w:shd w:val="clear" w:color="auto" w:fill="CCDCF2" w:themeFill="text2" w:themeFillShade="E6"/>
            <w:noWrap/>
            <w:vAlign w:val="bottom"/>
            <w:hideMark/>
          </w:tcPr>
          <w:p w:rsidR="00496D43" w:rsidRPr="00496D43" w:rsidRDefault="00496D43" w:rsidP="00496D43">
            <w:pPr>
              <w:suppressAutoHyphens w:val="0"/>
              <w:spacing w:line="240" w:lineRule="auto"/>
              <w:jc w:val="right"/>
              <w:rPr>
                <w:rFonts w:cs="Segoe UI"/>
                <w:b/>
                <w:bCs/>
                <w:color w:val="000000"/>
                <w:szCs w:val="18"/>
              </w:rPr>
            </w:pPr>
            <w:r w:rsidRPr="00496D43">
              <w:rPr>
                <w:rFonts w:cs="Segoe UI"/>
                <w:b/>
                <w:bCs/>
                <w:color w:val="000000"/>
                <w:szCs w:val="18"/>
              </w:rPr>
              <w:t>W+B</w:t>
            </w:r>
          </w:p>
        </w:tc>
        <w:tc>
          <w:tcPr>
            <w:tcW w:w="754" w:type="dxa"/>
            <w:tcBorders>
              <w:top w:val="nil"/>
              <w:left w:val="nil"/>
              <w:bottom w:val="nil"/>
              <w:right w:val="nil"/>
            </w:tcBorders>
            <w:shd w:val="clear" w:color="auto" w:fill="CCDCF2" w:themeFill="text2" w:themeFillShade="E6"/>
            <w:noWrap/>
            <w:vAlign w:val="bottom"/>
            <w:hideMark/>
          </w:tcPr>
          <w:p w:rsidR="00496D43" w:rsidRPr="00496D43" w:rsidRDefault="00496D43" w:rsidP="00496D43">
            <w:pPr>
              <w:suppressAutoHyphens w:val="0"/>
              <w:spacing w:line="240" w:lineRule="auto"/>
              <w:jc w:val="right"/>
              <w:rPr>
                <w:rFonts w:cs="Segoe UI"/>
                <w:b/>
                <w:bCs/>
                <w:color w:val="000000"/>
                <w:szCs w:val="18"/>
              </w:rPr>
            </w:pPr>
            <w:r w:rsidRPr="00496D43">
              <w:rPr>
                <w:rFonts w:cs="Segoe UI"/>
                <w:b/>
                <w:bCs/>
                <w:color w:val="000000"/>
                <w:szCs w:val="18"/>
              </w:rPr>
              <w:t>W+B</w:t>
            </w:r>
          </w:p>
        </w:tc>
        <w:tc>
          <w:tcPr>
            <w:tcW w:w="934" w:type="dxa"/>
            <w:tcBorders>
              <w:top w:val="nil"/>
              <w:left w:val="nil"/>
              <w:bottom w:val="nil"/>
              <w:right w:val="nil"/>
            </w:tcBorders>
            <w:shd w:val="clear" w:color="auto" w:fill="CCDCF2" w:themeFill="text2" w:themeFillShade="E6"/>
            <w:noWrap/>
            <w:vAlign w:val="bottom"/>
            <w:hideMark/>
          </w:tcPr>
          <w:p w:rsidR="00496D43" w:rsidRPr="00496D43" w:rsidRDefault="00496D43" w:rsidP="00496D43">
            <w:pPr>
              <w:suppressAutoHyphens w:val="0"/>
              <w:spacing w:line="240" w:lineRule="auto"/>
              <w:jc w:val="right"/>
              <w:rPr>
                <w:rFonts w:cs="Segoe UI"/>
                <w:b/>
                <w:bCs/>
                <w:color w:val="000000"/>
                <w:szCs w:val="18"/>
              </w:rPr>
            </w:pPr>
            <w:r w:rsidRPr="00496D43">
              <w:rPr>
                <w:rFonts w:cs="Segoe UI"/>
                <w:b/>
                <w:bCs/>
                <w:color w:val="000000"/>
                <w:szCs w:val="18"/>
              </w:rPr>
              <w:t>EW</w:t>
            </w:r>
          </w:p>
        </w:tc>
        <w:tc>
          <w:tcPr>
            <w:tcW w:w="848" w:type="dxa"/>
            <w:tcBorders>
              <w:top w:val="nil"/>
              <w:left w:val="nil"/>
              <w:bottom w:val="nil"/>
              <w:right w:val="single" w:sz="4" w:space="0" w:color="auto"/>
            </w:tcBorders>
            <w:shd w:val="clear" w:color="auto" w:fill="CCDCF2" w:themeFill="text2" w:themeFillShade="E6"/>
            <w:noWrap/>
            <w:vAlign w:val="bottom"/>
            <w:hideMark/>
          </w:tcPr>
          <w:p w:rsidR="00496D43" w:rsidRPr="00496D43" w:rsidRDefault="00496D43" w:rsidP="00496D43">
            <w:pPr>
              <w:suppressAutoHyphens w:val="0"/>
              <w:spacing w:line="240" w:lineRule="auto"/>
              <w:jc w:val="right"/>
              <w:rPr>
                <w:rFonts w:cs="Segoe UI"/>
                <w:b/>
                <w:bCs/>
                <w:color w:val="000000"/>
                <w:szCs w:val="18"/>
              </w:rPr>
            </w:pPr>
            <w:r w:rsidRPr="00496D43">
              <w:rPr>
                <w:rFonts w:cs="Segoe UI"/>
                <w:b/>
                <w:bCs/>
                <w:color w:val="000000"/>
                <w:szCs w:val="18"/>
              </w:rPr>
              <w:t>EW</w:t>
            </w:r>
          </w:p>
        </w:tc>
      </w:tr>
      <w:tr w:rsidR="00496D43" w:rsidRPr="00496D43" w:rsidTr="007B68F6">
        <w:trPr>
          <w:trHeight w:val="240"/>
        </w:trPr>
        <w:tc>
          <w:tcPr>
            <w:tcW w:w="288" w:type="dxa"/>
            <w:tcBorders>
              <w:top w:val="nil"/>
              <w:left w:val="single" w:sz="4" w:space="0" w:color="auto"/>
              <w:bottom w:val="single" w:sz="4" w:space="0" w:color="auto"/>
              <w:right w:val="nil"/>
            </w:tcBorders>
            <w:shd w:val="clear" w:color="auto" w:fill="CCDCF2" w:themeFill="text2" w:themeFillShade="E6"/>
            <w:noWrap/>
            <w:vAlign w:val="bottom"/>
            <w:hideMark/>
          </w:tcPr>
          <w:p w:rsidR="00496D43" w:rsidRPr="00496D43" w:rsidRDefault="00496D43" w:rsidP="00496D43">
            <w:pPr>
              <w:suppressAutoHyphens w:val="0"/>
              <w:spacing w:line="240" w:lineRule="auto"/>
              <w:rPr>
                <w:rFonts w:cs="Segoe UI"/>
                <w:color w:val="000000"/>
                <w:szCs w:val="18"/>
              </w:rPr>
            </w:pPr>
            <w:proofErr w:type="spellStart"/>
            <w:r w:rsidRPr="00496D43">
              <w:rPr>
                <w:rFonts w:cs="Segoe UI"/>
                <w:color w:val="000000"/>
                <w:szCs w:val="18"/>
              </w:rPr>
              <w:t>nr</w:t>
            </w:r>
            <w:proofErr w:type="spellEnd"/>
          </w:p>
        </w:tc>
        <w:tc>
          <w:tcPr>
            <w:tcW w:w="4308" w:type="dxa"/>
            <w:tcBorders>
              <w:top w:val="nil"/>
              <w:left w:val="nil"/>
              <w:bottom w:val="single" w:sz="4" w:space="0" w:color="auto"/>
              <w:right w:val="single" w:sz="4" w:space="0" w:color="auto"/>
            </w:tcBorders>
            <w:shd w:val="clear" w:color="auto" w:fill="CCDCF2" w:themeFill="text2" w:themeFillShade="E6"/>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Activiteit</w:t>
            </w:r>
          </w:p>
        </w:tc>
        <w:tc>
          <w:tcPr>
            <w:tcW w:w="848" w:type="dxa"/>
            <w:tcBorders>
              <w:top w:val="nil"/>
              <w:left w:val="nil"/>
              <w:bottom w:val="single" w:sz="4" w:space="0" w:color="auto"/>
              <w:right w:val="nil"/>
            </w:tcBorders>
            <w:shd w:val="clear" w:color="auto" w:fill="CCDCF2" w:themeFill="text2" w:themeFillShade="E6"/>
            <w:noWrap/>
            <w:vAlign w:val="bottom"/>
            <w:hideMark/>
          </w:tcPr>
          <w:p w:rsidR="00496D43" w:rsidRPr="00496D43" w:rsidRDefault="00496D43" w:rsidP="00496D43">
            <w:pPr>
              <w:suppressAutoHyphens w:val="0"/>
              <w:spacing w:line="240" w:lineRule="auto"/>
              <w:jc w:val="right"/>
              <w:rPr>
                <w:rFonts w:cs="Segoe UI"/>
                <w:b/>
                <w:bCs/>
                <w:color w:val="000000"/>
                <w:szCs w:val="18"/>
              </w:rPr>
            </w:pPr>
            <w:r w:rsidRPr="00496D43">
              <w:rPr>
                <w:rFonts w:cs="Segoe UI"/>
                <w:b/>
                <w:bCs/>
                <w:color w:val="000000"/>
                <w:szCs w:val="18"/>
              </w:rPr>
              <w:t>sr</w:t>
            </w:r>
          </w:p>
        </w:tc>
        <w:tc>
          <w:tcPr>
            <w:tcW w:w="754" w:type="dxa"/>
            <w:tcBorders>
              <w:top w:val="nil"/>
              <w:left w:val="nil"/>
              <w:bottom w:val="single" w:sz="4" w:space="0" w:color="auto"/>
              <w:right w:val="nil"/>
            </w:tcBorders>
            <w:shd w:val="clear" w:color="auto" w:fill="CCDCF2" w:themeFill="text2" w:themeFillShade="E6"/>
            <w:noWrap/>
            <w:vAlign w:val="bottom"/>
            <w:hideMark/>
          </w:tcPr>
          <w:p w:rsidR="00496D43" w:rsidRPr="00496D43" w:rsidRDefault="00496D43" w:rsidP="00496D43">
            <w:pPr>
              <w:suppressAutoHyphens w:val="0"/>
              <w:spacing w:line="240" w:lineRule="auto"/>
              <w:jc w:val="right"/>
              <w:rPr>
                <w:rFonts w:cs="Segoe UI"/>
                <w:b/>
                <w:bCs/>
                <w:color w:val="000000"/>
                <w:szCs w:val="18"/>
              </w:rPr>
            </w:pPr>
            <w:proofErr w:type="spellStart"/>
            <w:r w:rsidRPr="00496D43">
              <w:rPr>
                <w:rFonts w:cs="Segoe UI"/>
                <w:b/>
                <w:bCs/>
                <w:color w:val="000000"/>
                <w:szCs w:val="18"/>
              </w:rPr>
              <w:t>jr</w:t>
            </w:r>
            <w:proofErr w:type="spellEnd"/>
          </w:p>
        </w:tc>
        <w:tc>
          <w:tcPr>
            <w:tcW w:w="934" w:type="dxa"/>
            <w:tcBorders>
              <w:top w:val="nil"/>
              <w:left w:val="nil"/>
              <w:bottom w:val="single" w:sz="4" w:space="0" w:color="auto"/>
              <w:right w:val="nil"/>
            </w:tcBorders>
            <w:shd w:val="clear" w:color="auto" w:fill="CCDCF2" w:themeFill="text2" w:themeFillShade="E6"/>
            <w:noWrap/>
            <w:vAlign w:val="bottom"/>
            <w:hideMark/>
          </w:tcPr>
          <w:p w:rsidR="00496D43" w:rsidRPr="00496D43" w:rsidRDefault="00496D43" w:rsidP="00496D43">
            <w:pPr>
              <w:suppressAutoHyphens w:val="0"/>
              <w:spacing w:line="240" w:lineRule="auto"/>
              <w:jc w:val="right"/>
              <w:rPr>
                <w:rFonts w:cs="Segoe UI"/>
                <w:b/>
                <w:bCs/>
                <w:color w:val="000000"/>
                <w:szCs w:val="18"/>
              </w:rPr>
            </w:pPr>
            <w:r w:rsidRPr="00496D43">
              <w:rPr>
                <w:rFonts w:cs="Segoe UI"/>
                <w:b/>
                <w:bCs/>
                <w:color w:val="000000"/>
                <w:szCs w:val="18"/>
              </w:rPr>
              <w:t>sr</w:t>
            </w:r>
          </w:p>
        </w:tc>
        <w:tc>
          <w:tcPr>
            <w:tcW w:w="848" w:type="dxa"/>
            <w:tcBorders>
              <w:top w:val="nil"/>
              <w:left w:val="nil"/>
              <w:bottom w:val="single" w:sz="4" w:space="0" w:color="auto"/>
              <w:right w:val="single" w:sz="4" w:space="0" w:color="auto"/>
            </w:tcBorders>
            <w:shd w:val="clear" w:color="auto" w:fill="CCDCF2" w:themeFill="text2" w:themeFillShade="E6"/>
            <w:noWrap/>
            <w:vAlign w:val="bottom"/>
            <w:hideMark/>
          </w:tcPr>
          <w:p w:rsidR="00496D43" w:rsidRPr="00496D43" w:rsidRDefault="00496D43" w:rsidP="00496D43">
            <w:pPr>
              <w:suppressAutoHyphens w:val="0"/>
              <w:spacing w:line="240" w:lineRule="auto"/>
              <w:jc w:val="right"/>
              <w:rPr>
                <w:rFonts w:cs="Segoe UI"/>
                <w:b/>
                <w:bCs/>
                <w:color w:val="000000"/>
                <w:szCs w:val="18"/>
              </w:rPr>
            </w:pPr>
            <w:proofErr w:type="spellStart"/>
            <w:r w:rsidRPr="00496D43">
              <w:rPr>
                <w:rFonts w:cs="Segoe UI"/>
                <w:b/>
                <w:bCs/>
                <w:color w:val="000000"/>
                <w:szCs w:val="18"/>
              </w:rPr>
              <w:t>jr</w:t>
            </w:r>
            <w:proofErr w:type="spellEnd"/>
          </w:p>
        </w:tc>
      </w:tr>
      <w:tr w:rsidR="00496D43" w:rsidRPr="00496D43" w:rsidTr="00496D43">
        <w:trPr>
          <w:trHeight w:val="240"/>
        </w:trPr>
        <w:tc>
          <w:tcPr>
            <w:tcW w:w="288" w:type="dxa"/>
            <w:tcBorders>
              <w:top w:val="nil"/>
              <w:left w:val="single" w:sz="4" w:space="0" w:color="auto"/>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1</w:t>
            </w:r>
          </w:p>
        </w:tc>
        <w:tc>
          <w:tcPr>
            <w:tcW w:w="4308" w:type="dxa"/>
            <w:tcBorders>
              <w:top w:val="nil"/>
              <w:left w:val="nil"/>
              <w:bottom w:val="nil"/>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Literatuurstudie</w:t>
            </w:r>
          </w:p>
        </w:tc>
        <w:tc>
          <w:tcPr>
            <w:tcW w:w="848"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2112</w:t>
            </w:r>
          </w:p>
        </w:tc>
        <w:tc>
          <w:tcPr>
            <w:tcW w:w="754"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xml:space="preserve"> </w:t>
            </w:r>
          </w:p>
        </w:tc>
        <w:tc>
          <w:tcPr>
            <w:tcW w:w="934"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1500</w:t>
            </w:r>
          </w:p>
        </w:tc>
        <w:tc>
          <w:tcPr>
            <w:tcW w:w="848" w:type="dxa"/>
            <w:tcBorders>
              <w:top w:val="nil"/>
              <w:left w:val="nil"/>
              <w:bottom w:val="nil"/>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w:t>
            </w:r>
          </w:p>
        </w:tc>
      </w:tr>
      <w:tr w:rsidR="00496D43" w:rsidRPr="00496D43" w:rsidTr="00496D43">
        <w:trPr>
          <w:trHeight w:val="240"/>
        </w:trPr>
        <w:tc>
          <w:tcPr>
            <w:tcW w:w="288" w:type="dxa"/>
            <w:tcBorders>
              <w:top w:val="nil"/>
              <w:left w:val="single" w:sz="4" w:space="0" w:color="auto"/>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2</w:t>
            </w:r>
          </w:p>
        </w:tc>
        <w:tc>
          <w:tcPr>
            <w:tcW w:w="4308" w:type="dxa"/>
            <w:tcBorders>
              <w:top w:val="nil"/>
              <w:left w:val="nil"/>
              <w:bottom w:val="nil"/>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Veldbezoek</w:t>
            </w:r>
          </w:p>
        </w:tc>
        <w:tc>
          <w:tcPr>
            <w:tcW w:w="848"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792</w:t>
            </w:r>
          </w:p>
        </w:tc>
        <w:tc>
          <w:tcPr>
            <w:tcW w:w="754"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xml:space="preserve"> </w:t>
            </w:r>
          </w:p>
        </w:tc>
        <w:tc>
          <w:tcPr>
            <w:tcW w:w="934"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562,5</w:t>
            </w:r>
          </w:p>
        </w:tc>
        <w:tc>
          <w:tcPr>
            <w:tcW w:w="848" w:type="dxa"/>
            <w:tcBorders>
              <w:top w:val="nil"/>
              <w:left w:val="nil"/>
              <w:bottom w:val="nil"/>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w:t>
            </w:r>
          </w:p>
        </w:tc>
      </w:tr>
      <w:tr w:rsidR="00496D43" w:rsidRPr="00496D43" w:rsidTr="00496D43">
        <w:trPr>
          <w:trHeight w:val="240"/>
        </w:trPr>
        <w:tc>
          <w:tcPr>
            <w:tcW w:w="288" w:type="dxa"/>
            <w:tcBorders>
              <w:top w:val="nil"/>
              <w:left w:val="single" w:sz="4" w:space="0" w:color="auto"/>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3</w:t>
            </w:r>
          </w:p>
        </w:tc>
        <w:tc>
          <w:tcPr>
            <w:tcW w:w="4308" w:type="dxa"/>
            <w:tcBorders>
              <w:top w:val="nil"/>
              <w:left w:val="nil"/>
              <w:bottom w:val="nil"/>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xml:space="preserve">Vegetatie analyse </w:t>
            </w:r>
            <w:proofErr w:type="spellStart"/>
            <w:r w:rsidRPr="00496D43">
              <w:rPr>
                <w:rFonts w:cs="Segoe UI"/>
                <w:color w:val="000000"/>
                <w:szCs w:val="18"/>
              </w:rPr>
              <w:t>LvJ</w:t>
            </w:r>
            <w:proofErr w:type="spellEnd"/>
          </w:p>
        </w:tc>
        <w:tc>
          <w:tcPr>
            <w:tcW w:w="848"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1056</w:t>
            </w:r>
          </w:p>
        </w:tc>
        <w:tc>
          <w:tcPr>
            <w:tcW w:w="754"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xml:space="preserve"> </w:t>
            </w:r>
          </w:p>
        </w:tc>
        <w:tc>
          <w:tcPr>
            <w:tcW w:w="934"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xml:space="preserve"> </w:t>
            </w:r>
          </w:p>
        </w:tc>
        <w:tc>
          <w:tcPr>
            <w:tcW w:w="848" w:type="dxa"/>
            <w:tcBorders>
              <w:top w:val="nil"/>
              <w:left w:val="nil"/>
              <w:bottom w:val="nil"/>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w:t>
            </w:r>
          </w:p>
        </w:tc>
      </w:tr>
      <w:tr w:rsidR="00496D43" w:rsidRPr="00496D43" w:rsidTr="00496D43">
        <w:trPr>
          <w:trHeight w:val="240"/>
        </w:trPr>
        <w:tc>
          <w:tcPr>
            <w:tcW w:w="288" w:type="dxa"/>
            <w:tcBorders>
              <w:top w:val="nil"/>
              <w:left w:val="single" w:sz="4" w:space="0" w:color="auto"/>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4</w:t>
            </w:r>
          </w:p>
        </w:tc>
        <w:tc>
          <w:tcPr>
            <w:tcW w:w="4308" w:type="dxa"/>
            <w:tcBorders>
              <w:top w:val="nil"/>
              <w:left w:val="nil"/>
              <w:bottom w:val="nil"/>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Ontwatering / Afwatering</w:t>
            </w:r>
          </w:p>
        </w:tc>
        <w:tc>
          <w:tcPr>
            <w:tcW w:w="848"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1056</w:t>
            </w:r>
          </w:p>
        </w:tc>
        <w:tc>
          <w:tcPr>
            <w:tcW w:w="754"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xml:space="preserve"> </w:t>
            </w:r>
          </w:p>
        </w:tc>
        <w:tc>
          <w:tcPr>
            <w:tcW w:w="934"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750</w:t>
            </w:r>
          </w:p>
        </w:tc>
        <w:tc>
          <w:tcPr>
            <w:tcW w:w="848" w:type="dxa"/>
            <w:tcBorders>
              <w:top w:val="nil"/>
              <w:left w:val="nil"/>
              <w:bottom w:val="nil"/>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w:t>
            </w:r>
          </w:p>
        </w:tc>
      </w:tr>
      <w:tr w:rsidR="00496D43" w:rsidRPr="00496D43" w:rsidTr="00496D43">
        <w:trPr>
          <w:trHeight w:val="240"/>
        </w:trPr>
        <w:tc>
          <w:tcPr>
            <w:tcW w:w="288" w:type="dxa"/>
            <w:tcBorders>
              <w:top w:val="nil"/>
              <w:left w:val="single" w:sz="4" w:space="0" w:color="auto"/>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6</w:t>
            </w:r>
          </w:p>
        </w:tc>
        <w:tc>
          <w:tcPr>
            <w:tcW w:w="4308" w:type="dxa"/>
            <w:tcBorders>
              <w:top w:val="nil"/>
              <w:left w:val="nil"/>
              <w:bottom w:val="nil"/>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Maaiveld actualiseren</w:t>
            </w:r>
          </w:p>
        </w:tc>
        <w:tc>
          <w:tcPr>
            <w:tcW w:w="848"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1056</w:t>
            </w:r>
          </w:p>
        </w:tc>
        <w:tc>
          <w:tcPr>
            <w:tcW w:w="754"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xml:space="preserve"> </w:t>
            </w:r>
          </w:p>
        </w:tc>
        <w:tc>
          <w:tcPr>
            <w:tcW w:w="934"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xml:space="preserve"> </w:t>
            </w:r>
          </w:p>
        </w:tc>
        <w:tc>
          <w:tcPr>
            <w:tcW w:w="848" w:type="dxa"/>
            <w:tcBorders>
              <w:top w:val="nil"/>
              <w:left w:val="nil"/>
              <w:bottom w:val="nil"/>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w:t>
            </w:r>
          </w:p>
        </w:tc>
      </w:tr>
      <w:tr w:rsidR="00496D43" w:rsidRPr="00496D43" w:rsidTr="00496D43">
        <w:trPr>
          <w:trHeight w:val="240"/>
        </w:trPr>
        <w:tc>
          <w:tcPr>
            <w:tcW w:w="288" w:type="dxa"/>
            <w:tcBorders>
              <w:top w:val="nil"/>
              <w:left w:val="single" w:sz="4" w:space="0" w:color="auto"/>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7</w:t>
            </w:r>
          </w:p>
        </w:tc>
        <w:tc>
          <w:tcPr>
            <w:tcW w:w="4308" w:type="dxa"/>
            <w:tcBorders>
              <w:top w:val="nil"/>
              <w:left w:val="nil"/>
              <w:bottom w:val="nil"/>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Bestaande metingen grondwaters analyseren</w:t>
            </w:r>
          </w:p>
        </w:tc>
        <w:tc>
          <w:tcPr>
            <w:tcW w:w="848"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1056</w:t>
            </w:r>
          </w:p>
        </w:tc>
        <w:tc>
          <w:tcPr>
            <w:tcW w:w="754"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xml:space="preserve"> </w:t>
            </w:r>
          </w:p>
        </w:tc>
        <w:tc>
          <w:tcPr>
            <w:tcW w:w="934"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xml:space="preserve"> </w:t>
            </w:r>
          </w:p>
        </w:tc>
        <w:tc>
          <w:tcPr>
            <w:tcW w:w="848" w:type="dxa"/>
            <w:tcBorders>
              <w:top w:val="nil"/>
              <w:left w:val="nil"/>
              <w:bottom w:val="nil"/>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w:t>
            </w:r>
          </w:p>
        </w:tc>
      </w:tr>
      <w:tr w:rsidR="00496D43" w:rsidRPr="00496D43" w:rsidTr="00496D43">
        <w:trPr>
          <w:trHeight w:val="240"/>
        </w:trPr>
        <w:tc>
          <w:tcPr>
            <w:tcW w:w="288" w:type="dxa"/>
            <w:tcBorders>
              <w:top w:val="nil"/>
              <w:left w:val="single" w:sz="4" w:space="0" w:color="auto"/>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8</w:t>
            </w:r>
          </w:p>
        </w:tc>
        <w:tc>
          <w:tcPr>
            <w:tcW w:w="4308" w:type="dxa"/>
            <w:tcBorders>
              <w:top w:val="nil"/>
              <w:left w:val="nil"/>
              <w:bottom w:val="nil"/>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Nieuwe buizen plaatsen</w:t>
            </w:r>
          </w:p>
        </w:tc>
        <w:tc>
          <w:tcPr>
            <w:tcW w:w="848"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xml:space="preserve"> </w:t>
            </w:r>
          </w:p>
        </w:tc>
        <w:tc>
          <w:tcPr>
            <w:tcW w:w="754"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xml:space="preserve"> </w:t>
            </w:r>
          </w:p>
        </w:tc>
        <w:tc>
          <w:tcPr>
            <w:tcW w:w="934"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3000</w:t>
            </w:r>
          </w:p>
        </w:tc>
        <w:tc>
          <w:tcPr>
            <w:tcW w:w="848" w:type="dxa"/>
            <w:tcBorders>
              <w:top w:val="nil"/>
              <w:left w:val="nil"/>
              <w:bottom w:val="nil"/>
              <w:right w:val="single" w:sz="4" w:space="0" w:color="auto"/>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1200</w:t>
            </w:r>
          </w:p>
        </w:tc>
      </w:tr>
      <w:tr w:rsidR="00496D43" w:rsidRPr="00496D43" w:rsidTr="00496D43">
        <w:trPr>
          <w:trHeight w:val="240"/>
        </w:trPr>
        <w:tc>
          <w:tcPr>
            <w:tcW w:w="288" w:type="dxa"/>
            <w:tcBorders>
              <w:top w:val="nil"/>
              <w:left w:val="single" w:sz="4" w:space="0" w:color="auto"/>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9</w:t>
            </w:r>
          </w:p>
        </w:tc>
        <w:tc>
          <w:tcPr>
            <w:tcW w:w="4308" w:type="dxa"/>
            <w:tcBorders>
              <w:top w:val="nil"/>
              <w:left w:val="nil"/>
              <w:bottom w:val="nil"/>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Boorgatmetingen</w:t>
            </w:r>
          </w:p>
        </w:tc>
        <w:tc>
          <w:tcPr>
            <w:tcW w:w="848"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xml:space="preserve"> </w:t>
            </w:r>
          </w:p>
        </w:tc>
        <w:tc>
          <w:tcPr>
            <w:tcW w:w="754"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1440</w:t>
            </w:r>
          </w:p>
        </w:tc>
        <w:tc>
          <w:tcPr>
            <w:tcW w:w="934"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xml:space="preserve"> </w:t>
            </w:r>
          </w:p>
        </w:tc>
        <w:tc>
          <w:tcPr>
            <w:tcW w:w="848" w:type="dxa"/>
            <w:tcBorders>
              <w:top w:val="nil"/>
              <w:left w:val="nil"/>
              <w:bottom w:val="nil"/>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w:t>
            </w:r>
          </w:p>
        </w:tc>
      </w:tr>
      <w:tr w:rsidR="00496D43" w:rsidRPr="00496D43" w:rsidTr="00496D43">
        <w:trPr>
          <w:trHeight w:val="240"/>
        </w:trPr>
        <w:tc>
          <w:tcPr>
            <w:tcW w:w="288" w:type="dxa"/>
            <w:tcBorders>
              <w:top w:val="nil"/>
              <w:left w:val="single" w:sz="4" w:space="0" w:color="auto"/>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10</w:t>
            </w:r>
          </w:p>
        </w:tc>
        <w:tc>
          <w:tcPr>
            <w:tcW w:w="4308" w:type="dxa"/>
            <w:tcBorders>
              <w:top w:val="nil"/>
              <w:left w:val="nil"/>
              <w:bottom w:val="nil"/>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Hydrologische analyse maatregelen</w:t>
            </w:r>
          </w:p>
        </w:tc>
        <w:tc>
          <w:tcPr>
            <w:tcW w:w="848"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2112</w:t>
            </w:r>
          </w:p>
        </w:tc>
        <w:tc>
          <w:tcPr>
            <w:tcW w:w="754"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xml:space="preserve"> </w:t>
            </w:r>
          </w:p>
        </w:tc>
        <w:tc>
          <w:tcPr>
            <w:tcW w:w="934"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xml:space="preserve"> </w:t>
            </w:r>
          </w:p>
        </w:tc>
        <w:tc>
          <w:tcPr>
            <w:tcW w:w="848" w:type="dxa"/>
            <w:tcBorders>
              <w:top w:val="nil"/>
              <w:left w:val="nil"/>
              <w:bottom w:val="nil"/>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w:t>
            </w:r>
          </w:p>
        </w:tc>
      </w:tr>
      <w:tr w:rsidR="00496D43" w:rsidRPr="00496D43" w:rsidTr="00496D43">
        <w:trPr>
          <w:trHeight w:val="240"/>
        </w:trPr>
        <w:tc>
          <w:tcPr>
            <w:tcW w:w="288" w:type="dxa"/>
            <w:tcBorders>
              <w:top w:val="nil"/>
              <w:left w:val="single" w:sz="4" w:space="0" w:color="auto"/>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11</w:t>
            </w:r>
          </w:p>
        </w:tc>
        <w:tc>
          <w:tcPr>
            <w:tcW w:w="4308" w:type="dxa"/>
            <w:tcBorders>
              <w:top w:val="nil"/>
              <w:left w:val="nil"/>
              <w:bottom w:val="nil"/>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Concept rapportage</w:t>
            </w:r>
          </w:p>
        </w:tc>
        <w:tc>
          <w:tcPr>
            <w:tcW w:w="848"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2112</w:t>
            </w:r>
          </w:p>
        </w:tc>
        <w:tc>
          <w:tcPr>
            <w:tcW w:w="754"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xml:space="preserve"> </w:t>
            </w:r>
          </w:p>
        </w:tc>
        <w:tc>
          <w:tcPr>
            <w:tcW w:w="934"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750</w:t>
            </w:r>
          </w:p>
        </w:tc>
        <w:tc>
          <w:tcPr>
            <w:tcW w:w="848" w:type="dxa"/>
            <w:tcBorders>
              <w:top w:val="nil"/>
              <w:left w:val="nil"/>
              <w:bottom w:val="nil"/>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w:t>
            </w:r>
          </w:p>
        </w:tc>
      </w:tr>
      <w:tr w:rsidR="00496D43" w:rsidRPr="00496D43" w:rsidTr="00496D43">
        <w:trPr>
          <w:trHeight w:val="240"/>
        </w:trPr>
        <w:tc>
          <w:tcPr>
            <w:tcW w:w="288" w:type="dxa"/>
            <w:tcBorders>
              <w:top w:val="nil"/>
              <w:left w:val="single" w:sz="4" w:space="0" w:color="auto"/>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12</w:t>
            </w:r>
          </w:p>
        </w:tc>
        <w:tc>
          <w:tcPr>
            <w:tcW w:w="4308" w:type="dxa"/>
            <w:tcBorders>
              <w:top w:val="nil"/>
              <w:left w:val="nil"/>
              <w:bottom w:val="nil"/>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Bespreking met opdrachtgever</w:t>
            </w:r>
          </w:p>
        </w:tc>
        <w:tc>
          <w:tcPr>
            <w:tcW w:w="848"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528</w:t>
            </w:r>
          </w:p>
        </w:tc>
        <w:tc>
          <w:tcPr>
            <w:tcW w:w="754"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xml:space="preserve"> </w:t>
            </w:r>
          </w:p>
        </w:tc>
        <w:tc>
          <w:tcPr>
            <w:tcW w:w="934"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375</w:t>
            </w:r>
          </w:p>
        </w:tc>
        <w:tc>
          <w:tcPr>
            <w:tcW w:w="848" w:type="dxa"/>
            <w:tcBorders>
              <w:top w:val="nil"/>
              <w:left w:val="nil"/>
              <w:bottom w:val="nil"/>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w:t>
            </w:r>
          </w:p>
        </w:tc>
      </w:tr>
      <w:tr w:rsidR="00496D43" w:rsidRPr="00496D43" w:rsidTr="00496D43">
        <w:trPr>
          <w:trHeight w:val="240"/>
        </w:trPr>
        <w:tc>
          <w:tcPr>
            <w:tcW w:w="288" w:type="dxa"/>
            <w:tcBorders>
              <w:top w:val="nil"/>
              <w:left w:val="single" w:sz="4" w:space="0" w:color="auto"/>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13</w:t>
            </w:r>
          </w:p>
        </w:tc>
        <w:tc>
          <w:tcPr>
            <w:tcW w:w="4308" w:type="dxa"/>
            <w:tcBorders>
              <w:top w:val="nil"/>
              <w:left w:val="nil"/>
              <w:bottom w:val="nil"/>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Eindrapportage</w:t>
            </w:r>
          </w:p>
        </w:tc>
        <w:tc>
          <w:tcPr>
            <w:tcW w:w="848"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2112</w:t>
            </w:r>
          </w:p>
        </w:tc>
        <w:tc>
          <w:tcPr>
            <w:tcW w:w="754"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xml:space="preserve"> </w:t>
            </w:r>
          </w:p>
        </w:tc>
        <w:tc>
          <w:tcPr>
            <w:tcW w:w="934"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xml:space="preserve"> </w:t>
            </w:r>
          </w:p>
        </w:tc>
        <w:tc>
          <w:tcPr>
            <w:tcW w:w="848" w:type="dxa"/>
            <w:tcBorders>
              <w:top w:val="nil"/>
              <w:left w:val="nil"/>
              <w:bottom w:val="nil"/>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w:t>
            </w:r>
          </w:p>
        </w:tc>
      </w:tr>
      <w:tr w:rsidR="00496D43" w:rsidRPr="00496D43" w:rsidTr="00496D43">
        <w:trPr>
          <w:trHeight w:val="240"/>
        </w:trPr>
        <w:tc>
          <w:tcPr>
            <w:tcW w:w="288" w:type="dxa"/>
            <w:tcBorders>
              <w:top w:val="nil"/>
              <w:left w:val="single" w:sz="4" w:space="0" w:color="auto"/>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14</w:t>
            </w:r>
          </w:p>
        </w:tc>
        <w:tc>
          <w:tcPr>
            <w:tcW w:w="4308" w:type="dxa"/>
            <w:tcBorders>
              <w:top w:val="nil"/>
              <w:left w:val="nil"/>
              <w:bottom w:val="nil"/>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Onvoorzien</w:t>
            </w:r>
          </w:p>
        </w:tc>
        <w:tc>
          <w:tcPr>
            <w:tcW w:w="848"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xml:space="preserve"> </w:t>
            </w:r>
          </w:p>
        </w:tc>
        <w:tc>
          <w:tcPr>
            <w:tcW w:w="754"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xml:space="preserve"> </w:t>
            </w:r>
          </w:p>
        </w:tc>
        <w:tc>
          <w:tcPr>
            <w:tcW w:w="934"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750</w:t>
            </w:r>
          </w:p>
        </w:tc>
        <w:tc>
          <w:tcPr>
            <w:tcW w:w="848" w:type="dxa"/>
            <w:tcBorders>
              <w:top w:val="nil"/>
              <w:left w:val="nil"/>
              <w:bottom w:val="nil"/>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w:t>
            </w:r>
          </w:p>
        </w:tc>
      </w:tr>
      <w:tr w:rsidR="00496D43" w:rsidRPr="00496D43" w:rsidTr="00496D43">
        <w:trPr>
          <w:trHeight w:val="240"/>
        </w:trPr>
        <w:tc>
          <w:tcPr>
            <w:tcW w:w="288" w:type="dxa"/>
            <w:tcBorders>
              <w:top w:val="nil"/>
              <w:left w:val="single" w:sz="4" w:space="0" w:color="auto"/>
              <w:bottom w:val="single" w:sz="4" w:space="0" w:color="auto"/>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15</w:t>
            </w:r>
          </w:p>
        </w:tc>
        <w:tc>
          <w:tcPr>
            <w:tcW w:w="4308" w:type="dxa"/>
            <w:tcBorders>
              <w:top w:val="nil"/>
              <w:left w:val="nil"/>
              <w:bottom w:val="single" w:sz="4" w:space="0" w:color="auto"/>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Reiskosten (6*(140 km*0,40 euro)=300 euro</w:t>
            </w:r>
          </w:p>
        </w:tc>
        <w:tc>
          <w:tcPr>
            <w:tcW w:w="848" w:type="dxa"/>
            <w:tcBorders>
              <w:top w:val="nil"/>
              <w:left w:val="nil"/>
              <w:bottom w:val="single" w:sz="4" w:space="0" w:color="auto"/>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300</w:t>
            </w:r>
          </w:p>
        </w:tc>
        <w:tc>
          <w:tcPr>
            <w:tcW w:w="754" w:type="dxa"/>
            <w:tcBorders>
              <w:top w:val="nil"/>
              <w:left w:val="nil"/>
              <w:bottom w:val="single" w:sz="4" w:space="0" w:color="auto"/>
              <w:right w:val="nil"/>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xml:space="preserve"> </w:t>
            </w:r>
          </w:p>
        </w:tc>
        <w:tc>
          <w:tcPr>
            <w:tcW w:w="934" w:type="dxa"/>
            <w:tcBorders>
              <w:top w:val="nil"/>
              <w:left w:val="nil"/>
              <w:bottom w:val="single" w:sz="4" w:space="0" w:color="auto"/>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300</w:t>
            </w:r>
          </w:p>
        </w:tc>
        <w:tc>
          <w:tcPr>
            <w:tcW w:w="848" w:type="dxa"/>
            <w:tcBorders>
              <w:top w:val="nil"/>
              <w:left w:val="nil"/>
              <w:bottom w:val="single" w:sz="4" w:space="0" w:color="auto"/>
              <w:right w:val="single" w:sz="4" w:space="0" w:color="auto"/>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 </w:t>
            </w:r>
          </w:p>
        </w:tc>
      </w:tr>
      <w:tr w:rsidR="00496D43" w:rsidRPr="00496D43" w:rsidTr="00496D43">
        <w:trPr>
          <w:trHeight w:val="240"/>
        </w:trPr>
        <w:tc>
          <w:tcPr>
            <w:tcW w:w="288"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p>
        </w:tc>
        <w:tc>
          <w:tcPr>
            <w:tcW w:w="4308"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rPr>
                <w:rFonts w:cs="Segoe UI"/>
                <w:color w:val="000000"/>
                <w:szCs w:val="18"/>
              </w:rPr>
            </w:pPr>
            <w:r w:rsidRPr="00496D43">
              <w:rPr>
                <w:rFonts w:cs="Segoe UI"/>
                <w:color w:val="000000"/>
                <w:szCs w:val="18"/>
              </w:rPr>
              <w:t>Som</w:t>
            </w:r>
          </w:p>
        </w:tc>
        <w:tc>
          <w:tcPr>
            <w:tcW w:w="848"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14292</w:t>
            </w:r>
          </w:p>
        </w:tc>
        <w:tc>
          <w:tcPr>
            <w:tcW w:w="754"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1440</w:t>
            </w:r>
          </w:p>
        </w:tc>
        <w:tc>
          <w:tcPr>
            <w:tcW w:w="934"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7987,5</w:t>
            </w:r>
          </w:p>
        </w:tc>
        <w:tc>
          <w:tcPr>
            <w:tcW w:w="848" w:type="dxa"/>
            <w:tcBorders>
              <w:top w:val="nil"/>
              <w:left w:val="nil"/>
              <w:bottom w:val="nil"/>
              <w:right w:val="nil"/>
            </w:tcBorders>
            <w:shd w:val="clear" w:color="auto" w:fill="auto"/>
            <w:noWrap/>
            <w:vAlign w:val="bottom"/>
            <w:hideMark/>
          </w:tcPr>
          <w:p w:rsidR="00496D43" w:rsidRPr="00496D43" w:rsidRDefault="00496D43" w:rsidP="00496D43">
            <w:pPr>
              <w:suppressAutoHyphens w:val="0"/>
              <w:spacing w:line="240" w:lineRule="auto"/>
              <w:jc w:val="right"/>
              <w:rPr>
                <w:rFonts w:cs="Segoe UI"/>
                <w:color w:val="000000"/>
                <w:szCs w:val="18"/>
              </w:rPr>
            </w:pPr>
            <w:r w:rsidRPr="00496D43">
              <w:rPr>
                <w:rFonts w:cs="Segoe UI"/>
                <w:color w:val="000000"/>
                <w:szCs w:val="18"/>
              </w:rPr>
              <w:t>1200</w:t>
            </w:r>
          </w:p>
        </w:tc>
      </w:tr>
    </w:tbl>
    <w:p w:rsidR="00496D43" w:rsidRDefault="00496D43" w:rsidP="004424F1"/>
    <w:p w:rsidR="00274167" w:rsidRDefault="00274167" w:rsidP="00274167"/>
    <w:p w:rsidR="00274167" w:rsidRDefault="00274167" w:rsidP="004424F1"/>
    <w:p w:rsidR="00C26986" w:rsidRDefault="00C26986" w:rsidP="00C26986">
      <w:pPr>
        <w:pStyle w:val="Kop1"/>
      </w:pPr>
      <w:r>
        <w:lastRenderedPageBreak/>
        <w:br/>
      </w:r>
      <w:r>
        <w:br/>
      </w:r>
      <w:r>
        <w:br/>
      </w:r>
      <w:r>
        <w:br/>
      </w:r>
      <w:r>
        <w:br/>
      </w:r>
      <w:bookmarkStart w:id="63" w:name="_Toc458522028"/>
      <w:r>
        <w:t>Literatuur</w:t>
      </w:r>
      <w:bookmarkEnd w:id="63"/>
    </w:p>
    <w:p w:rsidR="00C26986" w:rsidRDefault="00C26986" w:rsidP="00C26986"/>
    <w:p w:rsidR="00C26986" w:rsidRDefault="00C26986" w:rsidP="00C26986">
      <w:r>
        <w:t xml:space="preserve">KNNV, 2011. </w:t>
      </w:r>
      <w:r w:rsidR="00A87918">
        <w:t xml:space="preserve">Natuurklanken: Het </w:t>
      </w:r>
      <w:proofErr w:type="spellStart"/>
      <w:r w:rsidR="00A87918">
        <w:t>Wisselse</w:t>
      </w:r>
      <w:proofErr w:type="spellEnd"/>
      <w:r w:rsidR="00A87918">
        <w:t xml:space="preserve"> veen. Het behoud van een biezenlandje. KNNV </w:t>
      </w:r>
      <w:proofErr w:type="spellStart"/>
      <w:r w:rsidR="00A87918">
        <w:t>afd</w:t>
      </w:r>
      <w:proofErr w:type="spellEnd"/>
      <w:r w:rsidR="00A87918">
        <w:t xml:space="preserve"> Epe - </w:t>
      </w:r>
      <w:proofErr w:type="spellStart"/>
      <w:r w:rsidR="00A87918">
        <w:t>Heerde</w:t>
      </w:r>
      <w:proofErr w:type="spellEnd"/>
      <w:r w:rsidR="00A87918">
        <w:t>, nummer 3.</w:t>
      </w:r>
    </w:p>
    <w:p w:rsidR="00A87918" w:rsidRDefault="00A87918" w:rsidP="00C26986"/>
    <w:p w:rsidR="00A87918" w:rsidRDefault="005C35BB" w:rsidP="005C35BB">
      <w:r>
        <w:t>Van Mullekom, M., F. Smolders, E. Brouwer &amp; J.G.M. Roelofs</w:t>
      </w:r>
      <w:r w:rsidR="003370A2">
        <w:t xml:space="preserve">, 2007. </w:t>
      </w:r>
      <w:r>
        <w:t xml:space="preserve">Onderzoek naar de kansen voor natuurontwikkeling in het </w:t>
      </w:r>
      <w:proofErr w:type="spellStart"/>
      <w:r>
        <w:t>Wisselse</w:t>
      </w:r>
      <w:proofErr w:type="spellEnd"/>
      <w:r>
        <w:t xml:space="preserve"> veen. </w:t>
      </w:r>
      <w:r w:rsidR="003370A2">
        <w:t>Eindrapportage 30 maart 2007</w:t>
      </w:r>
      <w:r>
        <w:t xml:space="preserve">. </w:t>
      </w:r>
      <w:r w:rsidRPr="005C35BB">
        <w:t>Rapportnummer: 2006.09d</w:t>
      </w:r>
      <w:r>
        <w:t xml:space="preserve">. </w:t>
      </w:r>
      <w:r w:rsidRPr="005C35BB">
        <w:t>B-WARE Research Centre, Nijmegen, 2007.</w:t>
      </w:r>
    </w:p>
    <w:p w:rsidR="00274167" w:rsidRDefault="00274167">
      <w:pPr>
        <w:suppressAutoHyphens w:val="0"/>
        <w:spacing w:line="240" w:lineRule="auto"/>
      </w:pPr>
    </w:p>
    <w:p w:rsidR="00EB663C" w:rsidRDefault="00274167" w:rsidP="00274167">
      <w:pPr>
        <w:suppressAutoHyphens w:val="0"/>
        <w:spacing w:line="240" w:lineRule="auto"/>
      </w:pPr>
      <w:r>
        <w:t>Oranjewoud, 2009, GGOR Studie cluster Noordoost  Waterschap Veluwe. Concept hoofdrapport juni 2009, revisie 06</w:t>
      </w:r>
    </w:p>
    <w:p w:rsidR="00EB663C" w:rsidRDefault="00EB663C" w:rsidP="00274167">
      <w:pPr>
        <w:suppressAutoHyphens w:val="0"/>
        <w:spacing w:line="240" w:lineRule="auto"/>
      </w:pPr>
    </w:p>
    <w:p w:rsidR="008B5EA2" w:rsidRDefault="00EB663C" w:rsidP="00274167">
      <w:pPr>
        <w:suppressAutoHyphens w:val="0"/>
        <w:spacing w:line="240" w:lineRule="auto"/>
      </w:pPr>
      <w:r>
        <w:t xml:space="preserve">Roozen, T, A. Masselink, H. Kuipers &amp; J. van </w:t>
      </w:r>
      <w:proofErr w:type="spellStart"/>
      <w:r>
        <w:t>Groenendael</w:t>
      </w:r>
      <w:proofErr w:type="spellEnd"/>
      <w:r>
        <w:t xml:space="preserve">, 1995. Natuurherstel in het </w:t>
      </w:r>
      <w:proofErr w:type="spellStart"/>
      <w:r>
        <w:t>Wisselse</w:t>
      </w:r>
      <w:proofErr w:type="spellEnd"/>
      <w:r>
        <w:t xml:space="preserve"> Veen en de rol van de bodemzaadvoorraad daarbij. De Levende Natuur 96 (5): 167-173.</w:t>
      </w:r>
    </w:p>
    <w:p w:rsidR="008B5EA2" w:rsidRDefault="008B5EA2" w:rsidP="00274167">
      <w:pPr>
        <w:suppressAutoHyphens w:val="0"/>
        <w:spacing w:line="240" w:lineRule="auto"/>
      </w:pPr>
    </w:p>
    <w:p w:rsidR="009C759F" w:rsidRPr="00010769" w:rsidRDefault="009C759F" w:rsidP="009C759F">
      <w:pPr>
        <w:autoSpaceDE w:val="0"/>
        <w:autoSpaceDN w:val="0"/>
        <w:adjustRightInd w:val="0"/>
      </w:pPr>
      <w:r w:rsidRPr="00010769">
        <w:t xml:space="preserve">Jansen, A., K. </w:t>
      </w:r>
      <w:proofErr w:type="spellStart"/>
      <w:r w:rsidRPr="00010769">
        <w:t>Hanhart</w:t>
      </w:r>
      <w:proofErr w:type="spellEnd"/>
      <w:r w:rsidRPr="00010769">
        <w:t xml:space="preserve">, G. </w:t>
      </w:r>
      <w:proofErr w:type="spellStart"/>
      <w:r w:rsidRPr="00010769">
        <w:t>Maljaars</w:t>
      </w:r>
      <w:proofErr w:type="spellEnd"/>
      <w:r w:rsidRPr="00010769">
        <w:t xml:space="preserve">, J. </w:t>
      </w:r>
      <w:proofErr w:type="spellStart"/>
      <w:r w:rsidRPr="00010769">
        <w:t>Vrielink</w:t>
      </w:r>
      <w:proofErr w:type="spellEnd"/>
      <w:r w:rsidRPr="00010769">
        <w:t xml:space="preserve"> , 2013. Aanvullend bodemonderzoek plagdiepte landgoed </w:t>
      </w:r>
      <w:proofErr w:type="spellStart"/>
      <w:r w:rsidRPr="00010769">
        <w:t>Tongeren</w:t>
      </w:r>
      <w:proofErr w:type="spellEnd"/>
      <w:r w:rsidRPr="00010769">
        <w:t>. Projectnummer: 1306</w:t>
      </w:r>
      <w:r w:rsidR="00010769" w:rsidRPr="00010769">
        <w:t xml:space="preserve"> in opdracht van Bosgroep Midden Nederland</w:t>
      </w:r>
    </w:p>
    <w:p w:rsidR="009C759F" w:rsidRPr="00010769" w:rsidRDefault="009C759F" w:rsidP="009C759F">
      <w:pPr>
        <w:autoSpaceDE w:val="0"/>
        <w:autoSpaceDN w:val="0"/>
        <w:adjustRightInd w:val="0"/>
      </w:pPr>
    </w:p>
    <w:p w:rsidR="00010769" w:rsidRPr="00010769" w:rsidRDefault="00010769" w:rsidP="00010769">
      <w:pPr>
        <w:suppressAutoHyphens w:val="0"/>
        <w:autoSpaceDE w:val="0"/>
        <w:autoSpaceDN w:val="0"/>
        <w:adjustRightInd w:val="0"/>
        <w:spacing w:line="240" w:lineRule="auto"/>
      </w:pPr>
      <w:proofErr w:type="spellStart"/>
      <w:r w:rsidRPr="00010769">
        <w:t>Hanhart</w:t>
      </w:r>
      <w:proofErr w:type="spellEnd"/>
      <w:r w:rsidRPr="00010769">
        <w:t>, K., 2014. Vaststellen maatregelen om het effect van de uitbreiding van de infiltratie Epe op</w:t>
      </w:r>
    </w:p>
    <w:p w:rsidR="009C759F" w:rsidRPr="00010769" w:rsidRDefault="00010769" w:rsidP="00010769">
      <w:pPr>
        <w:suppressAutoHyphens w:val="0"/>
        <w:autoSpaceDE w:val="0"/>
        <w:autoSpaceDN w:val="0"/>
        <w:adjustRightInd w:val="0"/>
        <w:spacing w:line="240" w:lineRule="auto"/>
      </w:pPr>
      <w:r w:rsidRPr="00010769">
        <w:t xml:space="preserve">landbouwpercelen in landgoederen </w:t>
      </w:r>
      <w:proofErr w:type="spellStart"/>
      <w:r w:rsidRPr="00010769">
        <w:t>Tongeren</w:t>
      </w:r>
      <w:proofErr w:type="spellEnd"/>
      <w:r w:rsidRPr="00010769">
        <w:t xml:space="preserve"> en </w:t>
      </w:r>
      <w:proofErr w:type="spellStart"/>
      <w:r w:rsidRPr="00010769">
        <w:t>Westraven</w:t>
      </w:r>
      <w:proofErr w:type="spellEnd"/>
      <w:r w:rsidRPr="00010769">
        <w:t xml:space="preserve"> te mitigeren. Projectnummer: 1238 in o</w:t>
      </w:r>
      <w:r w:rsidRPr="00010769">
        <w:t>p</w:t>
      </w:r>
      <w:r w:rsidRPr="00010769">
        <w:t xml:space="preserve">dracht van </w:t>
      </w:r>
      <w:proofErr w:type="spellStart"/>
      <w:r w:rsidRPr="00010769">
        <w:t>Vitens</w:t>
      </w:r>
      <w:proofErr w:type="spellEnd"/>
    </w:p>
    <w:p w:rsidR="00C26986" w:rsidRDefault="00C26986" w:rsidP="00274167">
      <w:pPr>
        <w:suppressAutoHyphens w:val="0"/>
        <w:spacing w:line="240" w:lineRule="auto"/>
      </w:pPr>
      <w:r>
        <w:br w:type="page"/>
      </w:r>
    </w:p>
    <w:p w:rsidR="00010769" w:rsidRDefault="00010769" w:rsidP="00274167">
      <w:pPr>
        <w:suppressAutoHyphens w:val="0"/>
        <w:spacing w:line="240" w:lineRule="auto"/>
      </w:pPr>
    </w:p>
    <w:p w:rsidR="00C26986" w:rsidRDefault="00C26986" w:rsidP="00C26986">
      <w:pPr>
        <w:pStyle w:val="Kop1"/>
      </w:pPr>
      <w:r>
        <w:lastRenderedPageBreak/>
        <w:br/>
      </w:r>
      <w:r>
        <w:br/>
      </w:r>
      <w:r>
        <w:br/>
      </w:r>
      <w:r>
        <w:br/>
      </w:r>
      <w:r>
        <w:br/>
      </w:r>
      <w:bookmarkStart w:id="64" w:name="_Toc458522029"/>
      <w:r>
        <w:t>Bijlagen</w:t>
      </w:r>
      <w:bookmarkEnd w:id="64"/>
    </w:p>
    <w:p w:rsidR="00C26986" w:rsidRDefault="00C26986" w:rsidP="00C26986"/>
    <w:tbl>
      <w:tblPr>
        <w:tblW w:w="8643" w:type="dxa"/>
        <w:tblBorders>
          <w:bottom w:val="single" w:sz="4" w:space="0" w:color="auto"/>
        </w:tblBorders>
        <w:tblLayout w:type="fixed"/>
        <w:tblCellMar>
          <w:left w:w="0" w:type="dxa"/>
          <w:right w:w="0" w:type="dxa"/>
        </w:tblCellMar>
        <w:tblLook w:val="01E0"/>
      </w:tblPr>
      <w:tblGrid>
        <w:gridCol w:w="6939"/>
        <w:gridCol w:w="1704"/>
      </w:tblGrid>
      <w:tr w:rsidR="00E20156" w:rsidRPr="00F07B3B" w:rsidTr="00747A2A">
        <w:trPr>
          <w:trHeight w:val="765"/>
        </w:trPr>
        <w:tc>
          <w:tcPr>
            <w:tcW w:w="8643" w:type="dxa"/>
            <w:gridSpan w:val="2"/>
          </w:tcPr>
          <w:p w:rsidR="00E20156" w:rsidRPr="00402583" w:rsidRDefault="00E20156" w:rsidP="00747A2A"/>
        </w:tc>
      </w:tr>
      <w:tr w:rsidR="00E20156" w:rsidRPr="00F07B3B" w:rsidTr="00747A2A">
        <w:tc>
          <w:tcPr>
            <w:tcW w:w="6939" w:type="dxa"/>
            <w:tcBorders>
              <w:bottom w:val="nil"/>
            </w:tcBorders>
          </w:tcPr>
          <w:p w:rsidR="00E20156" w:rsidRPr="00F07B3B" w:rsidRDefault="00E20156" w:rsidP="00747A2A">
            <w:pPr>
              <w:pStyle w:val="Documenttype"/>
            </w:pPr>
            <w:bookmarkStart w:id="65" w:name="documenttitel" w:colFirst="0" w:colLast="0"/>
            <w:r>
              <w:t>curriculum vitae</w:t>
            </w:r>
          </w:p>
        </w:tc>
        <w:tc>
          <w:tcPr>
            <w:tcW w:w="1704" w:type="dxa"/>
            <w:vMerge w:val="restart"/>
            <w:shd w:val="clear" w:color="auto" w:fill="auto"/>
            <w:vAlign w:val="center"/>
          </w:tcPr>
          <w:p w:rsidR="00E20156" w:rsidRPr="00EF04F4" w:rsidRDefault="000B2E85" w:rsidP="00747A2A">
            <w:pPr>
              <w:jc w:val="center"/>
              <w:rPr>
                <w:color w:val="000000" w:themeColor="text1"/>
              </w:rPr>
            </w:pPr>
            <w:fldSimple w:instr=" DOCVARIABLE  personal.PictureFileName  \* MERGEFORMAT "/>
            <w:r w:rsidR="00E20156">
              <w:rPr>
                <w:noProof/>
              </w:rPr>
              <w:drawing>
                <wp:inline distT="0" distB="0" distL="0" distR="0">
                  <wp:extent cx="960000" cy="1440000"/>
                  <wp:effectExtent l="0" t="0" r="0"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28" cstate="print">
                            <a:extLst/>
                          </a:blip>
                          <a:stretch>
                            <a:fillRect/>
                          </a:stretch>
                        </pic:blipFill>
                        <pic:spPr>
                          <a:xfrm>
                            <a:off x="0" y="0"/>
                            <a:ext cx="960000" cy="1440000"/>
                          </a:xfrm>
                          <a:prstGeom prst="rect">
                            <a:avLst/>
                          </a:prstGeom>
                        </pic:spPr>
                      </pic:pic>
                    </a:graphicData>
                  </a:graphic>
                </wp:inline>
              </w:drawing>
            </w:r>
          </w:p>
        </w:tc>
      </w:tr>
      <w:bookmarkEnd w:id="65"/>
      <w:tr w:rsidR="00E20156" w:rsidRPr="00F07B3B" w:rsidTr="00747A2A">
        <w:trPr>
          <w:trHeight w:hRule="exact" w:val="1191"/>
        </w:trPr>
        <w:tc>
          <w:tcPr>
            <w:tcW w:w="6939" w:type="dxa"/>
            <w:tcBorders>
              <w:bottom w:val="nil"/>
            </w:tcBorders>
          </w:tcPr>
          <w:p w:rsidR="00E20156" w:rsidRPr="00F07B3B" w:rsidRDefault="00E20156" w:rsidP="00747A2A"/>
        </w:tc>
        <w:tc>
          <w:tcPr>
            <w:tcW w:w="1704" w:type="dxa"/>
            <w:vMerge/>
            <w:shd w:val="clear" w:color="auto" w:fill="auto"/>
          </w:tcPr>
          <w:p w:rsidR="00E20156" w:rsidRPr="00F07B3B" w:rsidRDefault="00E20156" w:rsidP="00747A2A"/>
        </w:tc>
      </w:tr>
      <w:tr w:rsidR="00E20156" w:rsidRPr="00806758" w:rsidTr="00747A2A">
        <w:tc>
          <w:tcPr>
            <w:tcW w:w="6939" w:type="dxa"/>
            <w:tcBorders>
              <w:bottom w:val="nil"/>
            </w:tcBorders>
          </w:tcPr>
          <w:p w:rsidR="00E20156" w:rsidRPr="00747A2A" w:rsidRDefault="000B2E85" w:rsidP="00747A2A">
            <w:pPr>
              <w:rPr>
                <w:rFonts w:ascii="Segoe UI Semibold" w:hAnsi="Segoe UI Semibold"/>
                <w:color w:val="005D76"/>
                <w:sz w:val="22"/>
                <w:szCs w:val="22"/>
              </w:rPr>
            </w:pPr>
            <w:fldSimple w:instr=" DOCVARIABLE  personal.WitteveenBosFullName  \* MERGEFORMAT ">
              <w:r w:rsidR="00E20156">
                <w:rPr>
                  <w:rFonts w:ascii="Segoe UI Semibold" w:hAnsi="Segoe UI Semibold"/>
                  <w:color w:val="005D76"/>
                  <w:sz w:val="22"/>
                  <w:szCs w:val="22"/>
                </w:rPr>
                <w:t xml:space="preserve"> (drs. R van Ek (Remco))</w:t>
              </w:r>
            </w:fldSimple>
          </w:p>
        </w:tc>
        <w:tc>
          <w:tcPr>
            <w:tcW w:w="1704" w:type="dxa"/>
            <w:vMerge/>
            <w:shd w:val="clear" w:color="auto" w:fill="auto"/>
          </w:tcPr>
          <w:p w:rsidR="00E20156" w:rsidRPr="00747A2A" w:rsidRDefault="00E20156" w:rsidP="00747A2A">
            <w:pPr>
              <w:rPr>
                <w:rFonts w:ascii="Segoe UI Semibold" w:hAnsi="Segoe UI Semibold"/>
                <w:color w:val="005D76"/>
                <w:sz w:val="22"/>
                <w:szCs w:val="22"/>
              </w:rPr>
            </w:pPr>
          </w:p>
        </w:tc>
      </w:tr>
      <w:tr w:rsidR="00E20156" w:rsidRPr="004A2CBB" w:rsidTr="00747A2A">
        <w:tc>
          <w:tcPr>
            <w:tcW w:w="6939" w:type="dxa"/>
            <w:tcBorders>
              <w:bottom w:val="nil"/>
            </w:tcBorders>
          </w:tcPr>
          <w:p w:rsidR="00E20156" w:rsidRPr="004A2CBB" w:rsidRDefault="000B2E85" w:rsidP="00747A2A">
            <w:pPr>
              <w:rPr>
                <w:color w:val="005D76"/>
              </w:rPr>
            </w:pPr>
            <w:fldSimple w:instr=" DOCVARIABLE  personal.CurrentPosition  \* MERGEFORMAT "/>
          </w:p>
        </w:tc>
        <w:tc>
          <w:tcPr>
            <w:tcW w:w="1704" w:type="dxa"/>
            <w:vMerge/>
            <w:tcBorders>
              <w:bottom w:val="nil"/>
            </w:tcBorders>
            <w:shd w:val="clear" w:color="auto" w:fill="auto"/>
          </w:tcPr>
          <w:p w:rsidR="00E20156" w:rsidRPr="004A2CBB" w:rsidRDefault="00E20156" w:rsidP="00747A2A">
            <w:pPr>
              <w:rPr>
                <w:color w:val="005D76"/>
              </w:rPr>
            </w:pPr>
          </w:p>
        </w:tc>
      </w:tr>
      <w:tr w:rsidR="00E20156" w:rsidRPr="00F07B3B" w:rsidTr="00747A2A">
        <w:tc>
          <w:tcPr>
            <w:tcW w:w="8643" w:type="dxa"/>
            <w:gridSpan w:val="2"/>
            <w:tcBorders>
              <w:top w:val="nil"/>
              <w:bottom w:val="single" w:sz="2" w:space="0" w:color="005D76"/>
            </w:tcBorders>
          </w:tcPr>
          <w:p w:rsidR="00E20156" w:rsidRPr="00F07B3B" w:rsidRDefault="00E20156" w:rsidP="00747A2A"/>
        </w:tc>
      </w:tr>
      <w:tr w:rsidR="00E20156" w:rsidRPr="00895660" w:rsidTr="00747A2A">
        <w:tblPrEx>
          <w:tblBorders>
            <w:bottom w:val="none" w:sz="0" w:space="0" w:color="auto"/>
          </w:tblBorders>
        </w:tblPrEx>
        <w:trPr>
          <w:trHeight w:hRule="exact" w:val="468"/>
        </w:trPr>
        <w:tc>
          <w:tcPr>
            <w:tcW w:w="8643" w:type="dxa"/>
            <w:gridSpan w:val="2"/>
            <w:tcBorders>
              <w:top w:val="single" w:sz="2" w:space="0" w:color="005D76"/>
            </w:tcBorders>
          </w:tcPr>
          <w:p w:rsidR="00E20156" w:rsidRPr="00895660" w:rsidRDefault="00E20156" w:rsidP="00747A2A"/>
        </w:tc>
      </w:tr>
    </w:tbl>
    <w:p w:rsidR="00E20156" w:rsidRDefault="00E20156" w:rsidP="00E20156">
      <w:pPr>
        <w:pStyle w:val="Kop4"/>
      </w:pPr>
      <w:bookmarkStart w:id="66" w:name="start"/>
      <w:bookmarkStart w:id="67" w:name="subtemplate"/>
      <w:bookmarkEnd w:id="66"/>
      <w:bookmarkEnd w:id="67"/>
      <w:r>
        <w:t>Profiel</w:t>
      </w:r>
    </w:p>
    <w:p w:rsidR="00E20156" w:rsidRDefault="000B2E85" w:rsidP="00E20156">
      <w:pPr>
        <w:keepNext/>
      </w:pPr>
      <w:r>
        <w:fldChar w:fldCharType="begin"/>
      </w:r>
      <w:r w:rsidR="00E20156">
        <w:instrText xml:space="preserve"> DOCVARIABLE  profile.KeyQualifications  \* MERGEFORMAT </w:instrText>
      </w:r>
      <w:r>
        <w:fldChar w:fldCharType="separate"/>
      </w:r>
      <w:r w:rsidR="00E20156" w:rsidRPr="00F76727">
        <w:t xml:space="preserve">R. van Ek (Remco) is afgestudeerd aan de Universiteit van Amsterdam met als specialisatie systeemecologie. Hij heeft 14 jaar als </w:t>
      </w:r>
      <w:proofErr w:type="spellStart"/>
      <w:r w:rsidR="00E20156" w:rsidRPr="00F76727">
        <w:t>ecohydroloog</w:t>
      </w:r>
      <w:proofErr w:type="spellEnd"/>
      <w:r w:rsidR="00E20156" w:rsidRPr="00F76727">
        <w:t xml:space="preserve"> gewerkt bij RWS/RIZA (specialistische dienst zoetwater) aan projecten gekoppeld aan de landelijke beleidsanalyse van verdroging zoals diverse projecten binnen het Nationaal onderzoeksprogramma verdroging (o.a. herstel van natte- en vochtige ecosystemen) en ontwikkeling en toepassing van het landelijk </w:t>
      </w:r>
      <w:proofErr w:type="spellStart"/>
      <w:r w:rsidR="00E20156" w:rsidRPr="00F76727">
        <w:t>ecohydrologisch</w:t>
      </w:r>
      <w:proofErr w:type="spellEnd"/>
      <w:r w:rsidR="00E20156" w:rsidRPr="00F76727">
        <w:t xml:space="preserve"> voorspellingsmodel DEMNAT. Daarnaast heeft hij ook regionale projecten uitgevoerd zoals Gewenste grondwatersituatie Noord-Brabant en projecten gericht op de waardering van natte natuur (Baten van water). Bij TNO en </w:t>
      </w:r>
      <w:proofErr w:type="spellStart"/>
      <w:r w:rsidR="00E20156" w:rsidRPr="00F76727">
        <w:t>Deltares</w:t>
      </w:r>
      <w:proofErr w:type="spellEnd"/>
      <w:r w:rsidR="00E20156" w:rsidRPr="00F76727">
        <w:t xml:space="preserve"> heeft hij via kennisontwikkelingsprojecten zijn kennis over regionale </w:t>
      </w:r>
      <w:proofErr w:type="spellStart"/>
      <w:r w:rsidR="00E20156" w:rsidRPr="00F76727">
        <w:t>ecohydrologische</w:t>
      </w:r>
      <w:proofErr w:type="spellEnd"/>
      <w:r w:rsidR="00E20156" w:rsidRPr="00F76727">
        <w:t xml:space="preserve"> toepassingen uitgebreid waarbij het accent lag op effecten van maatregelen, klimaatverandering en ontwikkeling van modellen. Naast ecologische kennis heeft Remco vanuit zijn betrokkenheid bij de implementatie van de KRW ook veel kennis opgebouwd over grondwaterwatersystemen.</w:t>
      </w:r>
      <w:r>
        <w:fldChar w:fldCharType="end"/>
      </w:r>
    </w:p>
    <w:p w:rsidR="00E20156" w:rsidRPr="00EA4584" w:rsidRDefault="00E20156" w:rsidP="00E20156"/>
    <w:p w:rsidR="00E20156" w:rsidRDefault="00E20156" w:rsidP="00E20156">
      <w:pPr>
        <w:pStyle w:val="Kop4"/>
      </w:pPr>
      <w:r>
        <w:t>Persoonlijke gegevens</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701"/>
        <w:gridCol w:w="6939"/>
      </w:tblGrid>
      <w:tr w:rsidR="00E20156" w:rsidTr="00747A2A">
        <w:tc>
          <w:tcPr>
            <w:tcW w:w="1701" w:type="dxa"/>
            <w:tcMar>
              <w:left w:w="0" w:type="dxa"/>
              <w:right w:w="85" w:type="dxa"/>
            </w:tcMar>
          </w:tcPr>
          <w:p w:rsidR="00E20156" w:rsidRDefault="00E20156" w:rsidP="00747A2A">
            <w:r>
              <w:t>Geboortejaar</w:t>
            </w:r>
          </w:p>
        </w:tc>
        <w:tc>
          <w:tcPr>
            <w:tcW w:w="6939" w:type="dxa"/>
            <w:tcMar>
              <w:left w:w="0" w:type="dxa"/>
              <w:right w:w="0" w:type="dxa"/>
            </w:tcMar>
          </w:tcPr>
          <w:p w:rsidR="00E20156" w:rsidRDefault="000B2E85" w:rsidP="00747A2A">
            <w:fldSimple w:instr=" DOCVARIABLE  personal.YearsOfBirth  \* MERGEFORMAT ">
              <w:r w:rsidR="00E20156">
                <w:t>1964</w:t>
              </w:r>
            </w:fldSimple>
          </w:p>
        </w:tc>
      </w:tr>
      <w:tr w:rsidR="00E20156" w:rsidTr="00747A2A">
        <w:tc>
          <w:tcPr>
            <w:tcW w:w="1701" w:type="dxa"/>
            <w:tcMar>
              <w:left w:w="0" w:type="dxa"/>
              <w:right w:w="85" w:type="dxa"/>
            </w:tcMar>
          </w:tcPr>
          <w:p w:rsidR="00E20156" w:rsidRDefault="00E20156" w:rsidP="00747A2A">
            <w:r>
              <w:t>Nationaliteit</w:t>
            </w:r>
          </w:p>
        </w:tc>
        <w:tc>
          <w:tcPr>
            <w:tcW w:w="6939" w:type="dxa"/>
            <w:tcMar>
              <w:left w:w="0" w:type="dxa"/>
              <w:right w:w="0" w:type="dxa"/>
            </w:tcMar>
          </w:tcPr>
          <w:p w:rsidR="00E20156" w:rsidRDefault="000B2E85" w:rsidP="00747A2A">
            <w:fldSimple w:instr=" DOCVARIABLE  personal.Nationality  \* MERGEFORMAT ">
              <w:r w:rsidR="00E20156">
                <w:t>Nederlandse</w:t>
              </w:r>
            </w:fldSimple>
          </w:p>
        </w:tc>
      </w:tr>
      <w:tr w:rsidR="00E20156" w:rsidTr="00747A2A">
        <w:tc>
          <w:tcPr>
            <w:tcW w:w="1701" w:type="dxa"/>
            <w:tcMar>
              <w:left w:w="0" w:type="dxa"/>
              <w:right w:w="85" w:type="dxa"/>
            </w:tcMar>
          </w:tcPr>
          <w:p w:rsidR="00E20156" w:rsidRDefault="00E20156" w:rsidP="00747A2A">
            <w:r>
              <w:t>Geslacht</w:t>
            </w:r>
          </w:p>
        </w:tc>
        <w:tc>
          <w:tcPr>
            <w:tcW w:w="6939" w:type="dxa"/>
            <w:tcMar>
              <w:left w:w="0" w:type="dxa"/>
              <w:right w:w="0" w:type="dxa"/>
            </w:tcMar>
          </w:tcPr>
          <w:p w:rsidR="00E20156" w:rsidRDefault="000B2E85" w:rsidP="00747A2A">
            <w:fldSimple w:instr=" DOCVARIABLE  personal.Sex  \* MERGEFORMAT "/>
          </w:p>
        </w:tc>
      </w:tr>
    </w:tbl>
    <w:p w:rsidR="00E20156" w:rsidRDefault="00E20156" w:rsidP="00E20156"/>
    <w:p w:rsidR="00E20156" w:rsidRDefault="00E20156" w:rsidP="00E20156">
      <w:pPr>
        <w:pStyle w:val="Kop4"/>
        <w:keepNext w:val="0"/>
        <w:keepLines w:val="0"/>
      </w:pPr>
      <w:r w:rsidRPr="00BF2245">
        <w:t>Loopbaan</w:t>
      </w:r>
    </w:p>
    <w:tbl>
      <w:tblPr>
        <w:tblStyle w:val="Tabelraster"/>
        <w:tblW w:w="8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115" w:type="dxa"/>
        </w:tblCellMar>
        <w:tblLook w:val="04A0"/>
      </w:tblPr>
      <w:tblGrid>
        <w:gridCol w:w="1701"/>
        <w:gridCol w:w="6946"/>
      </w:tblGrid>
      <w:tr w:rsidR="00E20156" w:rsidTr="00747A2A">
        <w:tc>
          <w:tcPr>
            <w:tcW w:w="1701" w:type="dxa"/>
            <w:tcMar>
              <w:left w:w="0" w:type="dxa"/>
              <w:right w:w="0" w:type="dxa"/>
            </w:tcMar>
          </w:tcPr>
          <w:p w:rsidR="00E20156" w:rsidRDefault="00E20156" w:rsidP="00747A2A">
            <w:pPr>
              <w:rPr>
                <w:rStyle w:val="Tekstvantijdelijkeaanduiding"/>
              </w:rPr>
            </w:pPr>
            <w:r>
              <w:t>2016 -</w:t>
            </w:r>
          </w:p>
        </w:tc>
        <w:tc>
          <w:tcPr>
            <w:tcW w:w="6946" w:type="dxa"/>
          </w:tcPr>
          <w:p w:rsidR="00E20156" w:rsidRDefault="00E20156" w:rsidP="00747A2A">
            <w:pPr>
              <w:rPr>
                <w:rStyle w:val="Tekstvantijdelijkeaanduiding"/>
              </w:rPr>
            </w:pPr>
            <w:r>
              <w:rPr>
                <w:rStyle w:val="Tekstvantijdelijkeaanduiding"/>
              </w:rPr>
              <w:t xml:space="preserve">Witteveen+Bos, </w:t>
            </w:r>
            <w:proofErr w:type="spellStart"/>
            <w:r>
              <w:rPr>
                <w:rStyle w:val="Tekstvantijdelijkeaanduiding"/>
              </w:rPr>
              <w:t>Ecohydroloog</w:t>
            </w:r>
            <w:proofErr w:type="spellEnd"/>
          </w:p>
        </w:tc>
      </w:tr>
      <w:tr w:rsidR="00E20156" w:rsidTr="00747A2A">
        <w:tc>
          <w:tcPr>
            <w:tcW w:w="1701" w:type="dxa"/>
            <w:tcMar>
              <w:left w:w="0" w:type="dxa"/>
              <w:right w:w="0" w:type="dxa"/>
            </w:tcMar>
          </w:tcPr>
          <w:p w:rsidR="00E20156" w:rsidRDefault="00E20156" w:rsidP="00747A2A">
            <w:pPr>
              <w:rPr>
                <w:rStyle w:val="Tekstvantijdelijkeaanduiding"/>
              </w:rPr>
            </w:pPr>
            <w:r>
              <w:t>2010 - 2016</w:t>
            </w:r>
          </w:p>
        </w:tc>
        <w:tc>
          <w:tcPr>
            <w:tcW w:w="6946" w:type="dxa"/>
          </w:tcPr>
          <w:p w:rsidR="00E20156" w:rsidRDefault="00E20156" w:rsidP="00747A2A">
            <w:pPr>
              <w:rPr>
                <w:rStyle w:val="Tekstvantijdelijkeaanduiding"/>
              </w:rPr>
            </w:pPr>
            <w:proofErr w:type="spellStart"/>
            <w:r>
              <w:rPr>
                <w:rStyle w:val="Tekstvantijdelijkeaanduiding"/>
              </w:rPr>
              <w:t>Deltares</w:t>
            </w:r>
            <w:proofErr w:type="spellEnd"/>
            <w:r>
              <w:rPr>
                <w:rStyle w:val="Tekstvantijdelijkeaanduiding"/>
              </w:rPr>
              <w:t>, Senior Expert Adviseur</w:t>
            </w:r>
          </w:p>
        </w:tc>
      </w:tr>
      <w:tr w:rsidR="00E20156" w:rsidTr="00747A2A">
        <w:tc>
          <w:tcPr>
            <w:tcW w:w="1701" w:type="dxa"/>
            <w:tcMar>
              <w:left w:w="0" w:type="dxa"/>
              <w:right w:w="0" w:type="dxa"/>
            </w:tcMar>
          </w:tcPr>
          <w:p w:rsidR="00E20156" w:rsidRDefault="00E20156" w:rsidP="00747A2A">
            <w:pPr>
              <w:rPr>
                <w:rStyle w:val="Tekstvantijdelijkeaanduiding"/>
              </w:rPr>
            </w:pPr>
            <w:r>
              <w:t>2006 - 2009</w:t>
            </w:r>
          </w:p>
        </w:tc>
        <w:tc>
          <w:tcPr>
            <w:tcW w:w="6946" w:type="dxa"/>
          </w:tcPr>
          <w:p w:rsidR="00E20156" w:rsidRDefault="00E20156" w:rsidP="00747A2A">
            <w:pPr>
              <w:rPr>
                <w:rStyle w:val="Tekstvantijdelijkeaanduiding"/>
              </w:rPr>
            </w:pPr>
            <w:r>
              <w:rPr>
                <w:rStyle w:val="Tekstvantijdelijkeaanduiding"/>
              </w:rPr>
              <w:t>TNO, Senior adviseur Integraal waterbeheer</w:t>
            </w:r>
          </w:p>
        </w:tc>
      </w:tr>
      <w:tr w:rsidR="00E20156" w:rsidTr="00747A2A">
        <w:tc>
          <w:tcPr>
            <w:tcW w:w="1701" w:type="dxa"/>
            <w:tcMar>
              <w:left w:w="0" w:type="dxa"/>
              <w:right w:w="0" w:type="dxa"/>
            </w:tcMar>
          </w:tcPr>
          <w:p w:rsidR="00E20156" w:rsidRDefault="00E20156" w:rsidP="00747A2A">
            <w:pPr>
              <w:rPr>
                <w:rStyle w:val="Tekstvantijdelijkeaanduiding"/>
              </w:rPr>
            </w:pPr>
            <w:r>
              <w:t>1992 - 2006</w:t>
            </w:r>
          </w:p>
        </w:tc>
        <w:tc>
          <w:tcPr>
            <w:tcW w:w="6946" w:type="dxa"/>
          </w:tcPr>
          <w:p w:rsidR="00E20156" w:rsidRDefault="00E20156" w:rsidP="00747A2A">
            <w:pPr>
              <w:rPr>
                <w:rStyle w:val="Tekstvantijdelijkeaanduiding"/>
              </w:rPr>
            </w:pPr>
            <w:r>
              <w:rPr>
                <w:rStyle w:val="Tekstvantijdelijkeaanduiding"/>
              </w:rPr>
              <w:t xml:space="preserve">Rijkswaterstaat / RIZA, </w:t>
            </w:r>
            <w:proofErr w:type="spellStart"/>
            <w:r>
              <w:rPr>
                <w:rStyle w:val="Tekstvantijdelijkeaanduiding"/>
              </w:rPr>
              <w:t>Ecohydroloog</w:t>
            </w:r>
            <w:proofErr w:type="spellEnd"/>
            <w:r>
              <w:rPr>
                <w:rStyle w:val="Tekstvantijdelijkeaanduiding"/>
              </w:rPr>
              <w:t>, senior projectleider</w:t>
            </w:r>
          </w:p>
        </w:tc>
      </w:tr>
    </w:tbl>
    <w:sdt>
      <w:sdtPr>
        <w:alias w:val="EmploymentRecord"/>
        <w:tag w:val="EmploymentRecord"/>
        <w:id w:val="42105396"/>
        <w:placeholder>
          <w:docPart w:val="1D5192B356DF470FA2EF4B5779D6BABF"/>
        </w:placeholder>
        <w:showingPlcHdr/>
        <w:dropDownList>
          <w:listItem w:value="Choose an item."/>
        </w:dropDownList>
      </w:sdtPr>
      <w:sdtContent>
        <w:p w:rsidR="00E20156" w:rsidRDefault="000B2E85" w:rsidP="00E20156"/>
      </w:sdtContent>
    </w:sdt>
    <w:p w:rsidR="00E20156" w:rsidRDefault="00E20156" w:rsidP="00E20156">
      <w:pPr>
        <w:pStyle w:val="Kop4"/>
        <w:keepNext w:val="0"/>
        <w:keepLines w:val="0"/>
      </w:pPr>
      <w:r w:rsidRPr="008F2054">
        <w:t>Werkervaring</w:t>
      </w:r>
    </w:p>
    <w:tbl>
      <w:tblPr>
        <w:tblStyle w:val="Tabelraster"/>
        <w:tblW w:w="8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115" w:type="dxa"/>
        </w:tblCellMar>
        <w:tblLook w:val="04A0"/>
      </w:tblPr>
      <w:tblGrid>
        <w:gridCol w:w="1701"/>
        <w:gridCol w:w="6946"/>
      </w:tblGrid>
      <w:tr w:rsidR="00E20156" w:rsidTr="00747A2A">
        <w:tc>
          <w:tcPr>
            <w:tcW w:w="1701" w:type="dxa"/>
            <w:tcMar>
              <w:left w:w="0" w:type="dxa"/>
              <w:right w:w="0" w:type="dxa"/>
            </w:tcMar>
          </w:tcPr>
          <w:p w:rsidR="00E20156" w:rsidRDefault="00E20156" w:rsidP="00747A2A">
            <w:pPr>
              <w:rPr>
                <w:rStyle w:val="Tekstvantijdelijkeaanduiding"/>
              </w:rPr>
            </w:pPr>
            <w:r>
              <w:t>2015 - 2016</w:t>
            </w:r>
          </w:p>
        </w:tc>
        <w:tc>
          <w:tcPr>
            <w:tcW w:w="6946" w:type="dxa"/>
          </w:tcPr>
          <w:p w:rsidR="00E20156" w:rsidRPr="009A2B04" w:rsidRDefault="00E20156" w:rsidP="00747A2A">
            <w:pPr>
              <w:pStyle w:val="normaltableau"/>
              <w:tabs>
                <w:tab w:val="left" w:pos="661"/>
              </w:tabs>
              <w:spacing w:before="0" w:after="0"/>
              <w:jc w:val="left"/>
              <w:rPr>
                <w:rFonts w:ascii="Segoe UI" w:hAnsi="Segoe UI" w:cs="Segoe UI"/>
                <w:sz w:val="18"/>
                <w:szCs w:val="18"/>
              </w:rPr>
            </w:pPr>
            <w:proofErr w:type="spellStart"/>
            <w:r>
              <w:rPr>
                <w:rFonts w:ascii="Segoe UI" w:hAnsi="Segoe UI" w:cs="Segoe UI"/>
                <w:sz w:val="18"/>
                <w:szCs w:val="18"/>
              </w:rPr>
              <w:t>Programmamanager</w:t>
            </w:r>
            <w:proofErr w:type="spellEnd"/>
            <w:r>
              <w:rPr>
                <w:rFonts w:ascii="Segoe UI" w:hAnsi="Segoe UI" w:cs="Segoe UI"/>
                <w:sz w:val="18"/>
                <w:szCs w:val="18"/>
              </w:rPr>
              <w:t xml:space="preserve"> water energy food nexus</w:t>
            </w:r>
          </w:p>
          <w:p w:rsidR="00E20156" w:rsidRPr="009A2B04" w:rsidRDefault="00E20156" w:rsidP="00747A2A">
            <w:pPr>
              <w:rPr>
                <w:rStyle w:val="Tekstvantijdelijkeaanduiding"/>
                <w:szCs w:val="18"/>
              </w:rPr>
            </w:pPr>
            <w:r>
              <w:rPr>
                <w:rStyle w:val="Tekstvantijdelijkeaanduiding"/>
                <w:szCs w:val="18"/>
              </w:rPr>
              <w:t>Management van het kennisprogramma gericht op de WEF Nexus</w:t>
            </w:r>
          </w:p>
        </w:tc>
      </w:tr>
      <w:tr w:rsidR="00E20156" w:rsidTr="00747A2A">
        <w:tc>
          <w:tcPr>
            <w:tcW w:w="1701" w:type="dxa"/>
            <w:tcMar>
              <w:left w:w="0" w:type="dxa"/>
              <w:right w:w="0" w:type="dxa"/>
            </w:tcMar>
          </w:tcPr>
          <w:p w:rsidR="00E20156" w:rsidRDefault="00E20156" w:rsidP="00747A2A">
            <w:pPr>
              <w:rPr>
                <w:rStyle w:val="Tekstvantijdelijkeaanduiding"/>
              </w:rPr>
            </w:pPr>
            <w:r>
              <w:t>2011 - 2014</w:t>
            </w:r>
          </w:p>
        </w:tc>
        <w:tc>
          <w:tcPr>
            <w:tcW w:w="6946" w:type="dxa"/>
          </w:tcPr>
          <w:p w:rsidR="00E20156" w:rsidRPr="009A2B04" w:rsidRDefault="00E20156" w:rsidP="00747A2A">
            <w:pPr>
              <w:pStyle w:val="normaltableau"/>
              <w:tabs>
                <w:tab w:val="left" w:pos="661"/>
              </w:tabs>
              <w:spacing w:before="0" w:after="0"/>
              <w:jc w:val="left"/>
              <w:rPr>
                <w:rFonts w:ascii="Segoe UI" w:hAnsi="Segoe UI" w:cs="Segoe UI"/>
                <w:sz w:val="18"/>
                <w:szCs w:val="18"/>
              </w:rPr>
            </w:pPr>
            <w:proofErr w:type="spellStart"/>
            <w:r>
              <w:rPr>
                <w:rFonts w:ascii="Segoe UI" w:hAnsi="Segoe UI" w:cs="Segoe UI"/>
                <w:sz w:val="18"/>
                <w:szCs w:val="18"/>
              </w:rPr>
              <w:t>Programmamanager</w:t>
            </w:r>
            <w:proofErr w:type="spellEnd"/>
            <w:r>
              <w:rPr>
                <w:rFonts w:ascii="Segoe UI" w:hAnsi="Segoe UI" w:cs="Segoe UI"/>
                <w:sz w:val="18"/>
                <w:szCs w:val="18"/>
              </w:rPr>
              <w:t xml:space="preserve"> water supply in urbanizing deltas</w:t>
            </w:r>
          </w:p>
          <w:p w:rsidR="00E20156" w:rsidRPr="009A2B04" w:rsidRDefault="00E20156" w:rsidP="00747A2A">
            <w:pPr>
              <w:rPr>
                <w:rStyle w:val="Tekstvantijdelijkeaanduiding"/>
                <w:szCs w:val="18"/>
              </w:rPr>
            </w:pPr>
            <w:r>
              <w:rPr>
                <w:rStyle w:val="Tekstvantijdelijkeaanduiding"/>
                <w:szCs w:val="18"/>
              </w:rPr>
              <w:t xml:space="preserve">Management van het kennisprogramma op stedelijke watervoorziening in samenhang </w:t>
            </w:r>
            <w:r>
              <w:rPr>
                <w:rStyle w:val="Tekstvantijdelijkeaanduiding"/>
                <w:szCs w:val="18"/>
              </w:rPr>
              <w:lastRenderedPageBreak/>
              <w:t>met het achterland</w:t>
            </w:r>
          </w:p>
        </w:tc>
      </w:tr>
      <w:tr w:rsidR="00E20156" w:rsidTr="00747A2A">
        <w:tc>
          <w:tcPr>
            <w:tcW w:w="1701" w:type="dxa"/>
            <w:tcMar>
              <w:left w:w="0" w:type="dxa"/>
              <w:right w:w="0" w:type="dxa"/>
            </w:tcMar>
          </w:tcPr>
          <w:p w:rsidR="00E20156" w:rsidRDefault="00E20156" w:rsidP="00747A2A">
            <w:pPr>
              <w:rPr>
                <w:rStyle w:val="Tekstvantijdelijkeaanduiding"/>
              </w:rPr>
            </w:pPr>
            <w:r>
              <w:lastRenderedPageBreak/>
              <w:t>2010 - 2011</w:t>
            </w:r>
          </w:p>
        </w:tc>
        <w:tc>
          <w:tcPr>
            <w:tcW w:w="6946" w:type="dxa"/>
          </w:tcPr>
          <w:p w:rsidR="00E20156" w:rsidRPr="00747A2A" w:rsidRDefault="000B2E85" w:rsidP="00747A2A">
            <w:pPr>
              <w:pStyle w:val="normaltableau"/>
              <w:tabs>
                <w:tab w:val="left" w:pos="661"/>
              </w:tabs>
              <w:spacing w:before="0" w:after="0"/>
              <w:jc w:val="left"/>
              <w:rPr>
                <w:rFonts w:ascii="Segoe UI" w:hAnsi="Segoe UI" w:cs="Segoe UI"/>
                <w:sz w:val="18"/>
                <w:szCs w:val="18"/>
                <w:lang w:val="nl-NL"/>
              </w:rPr>
            </w:pPr>
            <w:r w:rsidRPr="000B2E85">
              <w:rPr>
                <w:rFonts w:ascii="Segoe UI" w:hAnsi="Segoe UI" w:cs="Segoe UI"/>
                <w:sz w:val="18"/>
                <w:szCs w:val="18"/>
                <w:lang w:val="nl-NL"/>
              </w:rPr>
              <w:t>Programmamanager watertekort en verzilting in landelijke gebieden</w:t>
            </w:r>
          </w:p>
          <w:p w:rsidR="00E20156" w:rsidRPr="009A2B04" w:rsidRDefault="00E20156" w:rsidP="00747A2A">
            <w:pPr>
              <w:rPr>
                <w:rStyle w:val="Tekstvantijdelijkeaanduiding"/>
                <w:szCs w:val="18"/>
              </w:rPr>
            </w:pPr>
            <w:r>
              <w:rPr>
                <w:rStyle w:val="Tekstvantijdelijkeaanduiding"/>
                <w:szCs w:val="18"/>
              </w:rPr>
              <w:t>Management van het kennisprogramma gericht op watertekorten en verzilting in het landelijk gebied</w:t>
            </w:r>
          </w:p>
        </w:tc>
      </w:tr>
      <w:tr w:rsidR="00E20156" w:rsidTr="00747A2A">
        <w:tc>
          <w:tcPr>
            <w:tcW w:w="1701" w:type="dxa"/>
            <w:tcMar>
              <w:left w:w="0" w:type="dxa"/>
              <w:right w:w="0" w:type="dxa"/>
            </w:tcMar>
          </w:tcPr>
          <w:p w:rsidR="00E20156" w:rsidRDefault="00E20156" w:rsidP="00747A2A">
            <w:pPr>
              <w:rPr>
                <w:rStyle w:val="Tekstvantijdelijkeaanduiding"/>
              </w:rPr>
            </w:pPr>
            <w:r>
              <w:t>2007 - 2010</w:t>
            </w:r>
          </w:p>
        </w:tc>
        <w:tc>
          <w:tcPr>
            <w:tcW w:w="6946" w:type="dxa"/>
          </w:tcPr>
          <w:p w:rsidR="00E20156" w:rsidRPr="00747A2A" w:rsidRDefault="000B2E85" w:rsidP="00747A2A">
            <w:pPr>
              <w:pStyle w:val="normaltableau"/>
              <w:tabs>
                <w:tab w:val="left" w:pos="661"/>
              </w:tabs>
              <w:spacing w:before="0" w:after="0"/>
              <w:jc w:val="left"/>
              <w:rPr>
                <w:rFonts w:ascii="Segoe UI" w:hAnsi="Segoe UI" w:cs="Segoe UI"/>
                <w:sz w:val="18"/>
                <w:szCs w:val="18"/>
                <w:lang w:val="nl-NL"/>
              </w:rPr>
            </w:pPr>
            <w:r w:rsidRPr="000B2E85">
              <w:rPr>
                <w:rFonts w:ascii="Segoe UI" w:hAnsi="Segoe UI" w:cs="Segoe UI"/>
                <w:sz w:val="18"/>
                <w:szCs w:val="18"/>
                <w:lang w:val="nl-NL"/>
              </w:rPr>
              <w:t>Programmamanager kennisinvesteringsprogramma TNO</w:t>
            </w:r>
          </w:p>
          <w:p w:rsidR="00E20156" w:rsidRPr="009A2B04" w:rsidRDefault="00E20156" w:rsidP="00747A2A">
            <w:pPr>
              <w:rPr>
                <w:rStyle w:val="Tekstvantijdelijkeaanduiding"/>
                <w:szCs w:val="18"/>
              </w:rPr>
            </w:pPr>
            <w:r>
              <w:rPr>
                <w:rStyle w:val="Tekstvantijdelijkeaanduiding"/>
                <w:szCs w:val="18"/>
              </w:rPr>
              <w:t>Management van het kennisprogramma verdroging en verzilting van landelijke gebieden</w:t>
            </w:r>
          </w:p>
        </w:tc>
      </w:tr>
      <w:tr w:rsidR="00E20156" w:rsidTr="00747A2A">
        <w:tc>
          <w:tcPr>
            <w:tcW w:w="1701" w:type="dxa"/>
            <w:tcMar>
              <w:left w:w="0" w:type="dxa"/>
              <w:right w:w="0" w:type="dxa"/>
            </w:tcMar>
          </w:tcPr>
          <w:p w:rsidR="00E20156" w:rsidRDefault="00E20156" w:rsidP="00747A2A">
            <w:pPr>
              <w:rPr>
                <w:rStyle w:val="Tekstvantijdelijkeaanduiding"/>
              </w:rPr>
            </w:pPr>
            <w:r>
              <w:t>1998 -</w:t>
            </w:r>
          </w:p>
        </w:tc>
        <w:tc>
          <w:tcPr>
            <w:tcW w:w="6946" w:type="dxa"/>
          </w:tcPr>
          <w:p w:rsidR="00E20156" w:rsidRPr="00747A2A" w:rsidRDefault="000B2E85" w:rsidP="00747A2A">
            <w:pPr>
              <w:pStyle w:val="normaltableau"/>
              <w:tabs>
                <w:tab w:val="left" w:pos="661"/>
              </w:tabs>
              <w:spacing w:before="0" w:after="0"/>
              <w:jc w:val="left"/>
              <w:rPr>
                <w:rFonts w:ascii="Segoe UI" w:hAnsi="Segoe UI" w:cs="Segoe UI"/>
                <w:sz w:val="18"/>
                <w:szCs w:val="18"/>
                <w:lang w:val="nl-NL"/>
              </w:rPr>
            </w:pPr>
            <w:r w:rsidRPr="000B2E85">
              <w:rPr>
                <w:rFonts w:ascii="Segoe UI" w:hAnsi="Segoe UI" w:cs="Segoe UI"/>
                <w:sz w:val="18"/>
                <w:szCs w:val="18"/>
                <w:lang w:val="nl-NL"/>
              </w:rPr>
              <w:t>Projectleider van oude gronden en de dingen die voorbij gaan</w:t>
            </w:r>
          </w:p>
          <w:p w:rsidR="00E20156" w:rsidRPr="009A2B04" w:rsidRDefault="00E20156" w:rsidP="00747A2A">
            <w:pPr>
              <w:rPr>
                <w:rStyle w:val="Tekstvantijdelijkeaanduiding"/>
                <w:szCs w:val="18"/>
              </w:rPr>
            </w:pPr>
            <w:r>
              <w:rPr>
                <w:rStyle w:val="Tekstvantijdelijkeaanduiding"/>
                <w:szCs w:val="18"/>
              </w:rPr>
              <w:t>Een studie naar de gevolgen van bodemdaling op de terrestrische natuur in Fryslân</w:t>
            </w:r>
          </w:p>
        </w:tc>
      </w:tr>
      <w:tr w:rsidR="00E20156" w:rsidTr="00747A2A">
        <w:tc>
          <w:tcPr>
            <w:tcW w:w="1701" w:type="dxa"/>
            <w:tcMar>
              <w:left w:w="0" w:type="dxa"/>
              <w:right w:w="0" w:type="dxa"/>
            </w:tcMar>
          </w:tcPr>
          <w:p w:rsidR="00E20156" w:rsidRDefault="00E20156" w:rsidP="00747A2A">
            <w:pPr>
              <w:rPr>
                <w:rStyle w:val="Tekstvantijdelijkeaanduiding"/>
              </w:rPr>
            </w:pPr>
            <w:r>
              <w:t>2004 - 2007</w:t>
            </w:r>
          </w:p>
        </w:tc>
        <w:tc>
          <w:tcPr>
            <w:tcW w:w="6946" w:type="dxa"/>
          </w:tcPr>
          <w:p w:rsidR="00E20156" w:rsidRPr="00747A2A" w:rsidRDefault="000B2E85" w:rsidP="00747A2A">
            <w:pPr>
              <w:pStyle w:val="normaltableau"/>
              <w:tabs>
                <w:tab w:val="left" w:pos="661"/>
              </w:tabs>
              <w:spacing w:before="0" w:after="0"/>
              <w:jc w:val="left"/>
              <w:rPr>
                <w:rFonts w:ascii="Segoe UI" w:hAnsi="Segoe UI" w:cs="Segoe UI"/>
                <w:sz w:val="18"/>
                <w:szCs w:val="18"/>
                <w:lang w:val="nl-NL"/>
              </w:rPr>
            </w:pPr>
            <w:r w:rsidRPr="000B2E85">
              <w:rPr>
                <w:rFonts w:ascii="Segoe UI" w:hAnsi="Segoe UI" w:cs="Segoe UI"/>
                <w:sz w:val="18"/>
                <w:szCs w:val="18"/>
                <w:lang w:val="nl-NL"/>
              </w:rPr>
              <w:t>Projectleider pilotprogramma Waterberging en natuur</w:t>
            </w:r>
          </w:p>
          <w:p w:rsidR="00E20156" w:rsidRPr="009A2B04" w:rsidRDefault="00E20156" w:rsidP="00747A2A">
            <w:pPr>
              <w:rPr>
                <w:rStyle w:val="Tekstvantijdelijkeaanduiding"/>
                <w:szCs w:val="18"/>
              </w:rPr>
            </w:pPr>
            <w:r>
              <w:rPr>
                <w:rStyle w:val="Tekstvantijdelijkeaanduiding"/>
                <w:szCs w:val="18"/>
              </w:rPr>
              <w:t>Uitwerking pilot Beerze en pilot Harderberg, rapportage en eindredactie van alle 5 cases</w:t>
            </w:r>
          </w:p>
        </w:tc>
      </w:tr>
      <w:tr w:rsidR="00E20156" w:rsidTr="00747A2A">
        <w:tc>
          <w:tcPr>
            <w:tcW w:w="1701" w:type="dxa"/>
            <w:tcMar>
              <w:left w:w="0" w:type="dxa"/>
              <w:right w:w="0" w:type="dxa"/>
            </w:tcMar>
          </w:tcPr>
          <w:p w:rsidR="00E20156" w:rsidRDefault="00E20156" w:rsidP="00747A2A">
            <w:pPr>
              <w:rPr>
                <w:rStyle w:val="Tekstvantijdelijkeaanduiding"/>
              </w:rPr>
            </w:pPr>
            <w:r>
              <w:t>2008 - 2016</w:t>
            </w:r>
          </w:p>
        </w:tc>
        <w:tc>
          <w:tcPr>
            <w:tcW w:w="6946" w:type="dxa"/>
          </w:tcPr>
          <w:p w:rsidR="00E20156" w:rsidRPr="00747A2A" w:rsidRDefault="000B2E85" w:rsidP="00747A2A">
            <w:pPr>
              <w:pStyle w:val="normaltableau"/>
              <w:tabs>
                <w:tab w:val="left" w:pos="661"/>
              </w:tabs>
              <w:spacing w:before="0" w:after="0"/>
              <w:jc w:val="left"/>
              <w:rPr>
                <w:rFonts w:ascii="Segoe UI" w:hAnsi="Segoe UI" w:cs="Segoe UI"/>
                <w:sz w:val="18"/>
                <w:szCs w:val="18"/>
                <w:lang w:val="nl-NL"/>
              </w:rPr>
            </w:pPr>
            <w:r w:rsidRPr="000B2E85">
              <w:rPr>
                <w:rFonts w:ascii="Segoe UI" w:hAnsi="Segoe UI" w:cs="Segoe UI"/>
                <w:sz w:val="18"/>
                <w:szCs w:val="18"/>
                <w:lang w:val="nl-NL"/>
              </w:rPr>
              <w:t>Projectleider achteroevers/</w:t>
            </w:r>
            <w:proofErr w:type="spellStart"/>
            <w:r w:rsidRPr="000B2E85">
              <w:rPr>
                <w:rFonts w:ascii="Segoe UI" w:hAnsi="Segoe UI" w:cs="Segoe UI"/>
                <w:sz w:val="18"/>
                <w:szCs w:val="18"/>
                <w:lang w:val="nl-NL"/>
              </w:rPr>
              <w:t>pilot</w:t>
            </w:r>
            <w:proofErr w:type="spellEnd"/>
            <w:r w:rsidRPr="000B2E85">
              <w:rPr>
                <w:rFonts w:ascii="Segoe UI" w:hAnsi="Segoe UI" w:cs="Segoe UI"/>
                <w:sz w:val="18"/>
                <w:szCs w:val="18"/>
                <w:lang w:val="nl-NL"/>
              </w:rPr>
              <w:t xml:space="preserve"> Koopmanspolder</w:t>
            </w:r>
          </w:p>
          <w:p w:rsidR="00E20156" w:rsidRPr="009A2B04" w:rsidRDefault="00E20156" w:rsidP="00747A2A">
            <w:pPr>
              <w:rPr>
                <w:rStyle w:val="Tekstvantijdelijkeaanduiding"/>
                <w:szCs w:val="18"/>
              </w:rPr>
            </w:pPr>
            <w:r>
              <w:rPr>
                <w:rStyle w:val="Tekstvantijdelijkeaanduiding"/>
                <w:szCs w:val="18"/>
              </w:rPr>
              <w:t xml:space="preserve">Veldwerk en </w:t>
            </w:r>
            <w:proofErr w:type="spellStart"/>
            <w:r>
              <w:rPr>
                <w:rStyle w:val="Tekstvantijdelijkeaanduiding"/>
                <w:szCs w:val="18"/>
              </w:rPr>
              <w:t>coordinatie</w:t>
            </w:r>
            <w:proofErr w:type="spellEnd"/>
            <w:r>
              <w:rPr>
                <w:rStyle w:val="Tekstvantijdelijkeaanduiding"/>
                <w:szCs w:val="18"/>
              </w:rPr>
              <w:t xml:space="preserve"> vrijwilligers in de monitoring. Project is onderdeel corporate Innovatieprogramma Rijkswaterstaat (waterberging in combinatie met nieuwe functies)</w:t>
            </w:r>
          </w:p>
        </w:tc>
      </w:tr>
      <w:tr w:rsidR="00E20156" w:rsidTr="00747A2A">
        <w:tc>
          <w:tcPr>
            <w:tcW w:w="1701" w:type="dxa"/>
            <w:tcMar>
              <w:left w:w="0" w:type="dxa"/>
              <w:right w:w="0" w:type="dxa"/>
            </w:tcMar>
          </w:tcPr>
          <w:p w:rsidR="00E20156" w:rsidRDefault="00E20156" w:rsidP="00747A2A">
            <w:pPr>
              <w:rPr>
                <w:rStyle w:val="Tekstvantijdelijkeaanduiding"/>
              </w:rPr>
            </w:pPr>
            <w:r>
              <w:t>2000 - 2003</w:t>
            </w:r>
          </w:p>
        </w:tc>
        <w:tc>
          <w:tcPr>
            <w:tcW w:w="6946" w:type="dxa"/>
          </w:tcPr>
          <w:p w:rsidR="00E20156" w:rsidRPr="00747A2A" w:rsidRDefault="000B2E85" w:rsidP="00747A2A">
            <w:pPr>
              <w:pStyle w:val="normaltableau"/>
              <w:tabs>
                <w:tab w:val="left" w:pos="661"/>
              </w:tabs>
              <w:spacing w:before="0" w:after="0"/>
              <w:jc w:val="left"/>
              <w:rPr>
                <w:rFonts w:ascii="Segoe UI" w:hAnsi="Segoe UI" w:cs="Segoe UI"/>
                <w:sz w:val="18"/>
                <w:szCs w:val="18"/>
                <w:lang w:val="nl-NL"/>
              </w:rPr>
            </w:pPr>
            <w:r w:rsidRPr="000B2E85">
              <w:rPr>
                <w:rFonts w:ascii="Segoe UI" w:hAnsi="Segoe UI" w:cs="Segoe UI"/>
                <w:sz w:val="18"/>
                <w:szCs w:val="18"/>
                <w:lang w:val="nl-NL"/>
              </w:rPr>
              <w:t>Projectleider werkpakket natuur droogtestudie</w:t>
            </w:r>
          </w:p>
          <w:p w:rsidR="00E20156" w:rsidRPr="009A2B04" w:rsidRDefault="00E20156" w:rsidP="00747A2A">
            <w:pPr>
              <w:rPr>
                <w:rStyle w:val="Tekstvantijdelijkeaanduiding"/>
                <w:szCs w:val="18"/>
              </w:rPr>
            </w:pPr>
            <w:r>
              <w:rPr>
                <w:rStyle w:val="Tekstvantijdelijkeaanduiding"/>
                <w:szCs w:val="18"/>
              </w:rPr>
              <w:t>Kwantificeren effecten droogte en watertekortopgave voor natuur</w:t>
            </w:r>
          </w:p>
        </w:tc>
      </w:tr>
      <w:tr w:rsidR="00E20156" w:rsidTr="00747A2A">
        <w:tc>
          <w:tcPr>
            <w:tcW w:w="1701" w:type="dxa"/>
            <w:tcMar>
              <w:left w:w="0" w:type="dxa"/>
              <w:right w:w="0" w:type="dxa"/>
            </w:tcMar>
          </w:tcPr>
          <w:p w:rsidR="00E20156" w:rsidRDefault="00E20156" w:rsidP="00747A2A">
            <w:pPr>
              <w:rPr>
                <w:rStyle w:val="Tekstvantijdelijkeaanduiding"/>
              </w:rPr>
            </w:pPr>
            <w:r>
              <w:t>2000 -</w:t>
            </w:r>
          </w:p>
        </w:tc>
        <w:tc>
          <w:tcPr>
            <w:tcW w:w="6946" w:type="dxa"/>
          </w:tcPr>
          <w:p w:rsidR="00E20156" w:rsidRPr="00747A2A" w:rsidRDefault="000B2E85" w:rsidP="00747A2A">
            <w:pPr>
              <w:pStyle w:val="normaltableau"/>
              <w:tabs>
                <w:tab w:val="left" w:pos="661"/>
              </w:tabs>
              <w:spacing w:before="0" w:after="0"/>
              <w:jc w:val="left"/>
              <w:rPr>
                <w:rFonts w:ascii="Segoe UI" w:hAnsi="Segoe UI" w:cs="Segoe UI"/>
                <w:sz w:val="18"/>
                <w:szCs w:val="18"/>
                <w:lang w:val="nl-NL"/>
              </w:rPr>
            </w:pPr>
            <w:r w:rsidRPr="000B2E85">
              <w:rPr>
                <w:rFonts w:ascii="Segoe UI" w:hAnsi="Segoe UI" w:cs="Segoe UI"/>
                <w:sz w:val="18"/>
                <w:szCs w:val="18"/>
                <w:lang w:val="nl-NL"/>
              </w:rPr>
              <w:t>Projectleider handboek herstel natte en vochtige ecosystemen (NOV 9.2))</w:t>
            </w:r>
          </w:p>
          <w:p w:rsidR="00E20156" w:rsidRPr="009A2B04" w:rsidRDefault="00E20156" w:rsidP="00747A2A">
            <w:pPr>
              <w:rPr>
                <w:rStyle w:val="Tekstvantijdelijkeaanduiding"/>
                <w:szCs w:val="18"/>
              </w:rPr>
            </w:pPr>
            <w:r>
              <w:rPr>
                <w:rStyle w:val="Tekstvantijdelijkeaanduiding"/>
                <w:szCs w:val="18"/>
              </w:rPr>
              <w:t>Synthese van basisdocument en omwerken naar toegankelijk uitgave (kernpunten voor herstel).</w:t>
            </w:r>
          </w:p>
        </w:tc>
      </w:tr>
      <w:tr w:rsidR="00E20156" w:rsidTr="00747A2A">
        <w:tc>
          <w:tcPr>
            <w:tcW w:w="1701" w:type="dxa"/>
            <w:tcMar>
              <w:left w:w="0" w:type="dxa"/>
              <w:right w:w="0" w:type="dxa"/>
            </w:tcMar>
          </w:tcPr>
          <w:p w:rsidR="00E20156" w:rsidRDefault="00E20156" w:rsidP="00747A2A">
            <w:pPr>
              <w:rPr>
                <w:rStyle w:val="Tekstvantijdelijkeaanduiding"/>
              </w:rPr>
            </w:pPr>
            <w:r>
              <w:t>1997 - 1998</w:t>
            </w:r>
          </w:p>
        </w:tc>
        <w:tc>
          <w:tcPr>
            <w:tcW w:w="6946" w:type="dxa"/>
          </w:tcPr>
          <w:p w:rsidR="00E20156" w:rsidRPr="00747A2A" w:rsidRDefault="000B2E85" w:rsidP="00747A2A">
            <w:pPr>
              <w:pStyle w:val="normaltableau"/>
              <w:tabs>
                <w:tab w:val="left" w:pos="661"/>
              </w:tabs>
              <w:spacing w:before="0" w:after="0"/>
              <w:jc w:val="left"/>
              <w:rPr>
                <w:rFonts w:ascii="Segoe UI" w:hAnsi="Segoe UI" w:cs="Segoe UI"/>
                <w:sz w:val="18"/>
                <w:szCs w:val="18"/>
                <w:lang w:val="nl-NL"/>
              </w:rPr>
            </w:pPr>
            <w:r w:rsidRPr="000B2E85">
              <w:rPr>
                <w:rFonts w:ascii="Segoe UI" w:hAnsi="Segoe UI" w:cs="Segoe UI"/>
                <w:sz w:val="18"/>
                <w:szCs w:val="18"/>
                <w:lang w:val="nl-NL"/>
              </w:rPr>
              <w:t>Projectleider  vergelijking van de modellen DEMNAT en NICHE voor het reservaat Stroothuizen (NOV 3.3)</w:t>
            </w:r>
          </w:p>
          <w:p w:rsidR="00E20156" w:rsidRPr="009A2B04" w:rsidRDefault="00E20156" w:rsidP="00747A2A">
            <w:pPr>
              <w:rPr>
                <w:rStyle w:val="Tekstvantijdelijkeaanduiding"/>
                <w:szCs w:val="18"/>
              </w:rPr>
            </w:pPr>
            <w:r>
              <w:rPr>
                <w:rStyle w:val="Tekstvantijdelijkeaanduiding"/>
                <w:szCs w:val="18"/>
              </w:rPr>
              <w:t xml:space="preserve">Vergelijking en toetsing van de </w:t>
            </w:r>
            <w:proofErr w:type="spellStart"/>
            <w:r>
              <w:rPr>
                <w:rStyle w:val="Tekstvantijdelijkeaanduiding"/>
                <w:szCs w:val="18"/>
              </w:rPr>
              <w:t>ecohydrologische</w:t>
            </w:r>
            <w:proofErr w:type="spellEnd"/>
            <w:r>
              <w:rPr>
                <w:rStyle w:val="Tekstvantijdelijkeaanduiding"/>
                <w:szCs w:val="18"/>
              </w:rPr>
              <w:t xml:space="preserve"> DEMNAT en NICHE voor een concreet natuurgebied</w:t>
            </w:r>
          </w:p>
        </w:tc>
      </w:tr>
      <w:tr w:rsidR="00E20156" w:rsidTr="00747A2A">
        <w:tc>
          <w:tcPr>
            <w:tcW w:w="1701" w:type="dxa"/>
            <w:tcMar>
              <w:left w:w="0" w:type="dxa"/>
              <w:right w:w="0" w:type="dxa"/>
            </w:tcMar>
          </w:tcPr>
          <w:p w:rsidR="00E20156" w:rsidRDefault="00E20156" w:rsidP="00747A2A">
            <w:pPr>
              <w:rPr>
                <w:rStyle w:val="Tekstvantijdelijkeaanduiding"/>
              </w:rPr>
            </w:pPr>
            <w:r>
              <w:t>1994 -</w:t>
            </w:r>
          </w:p>
        </w:tc>
        <w:tc>
          <w:tcPr>
            <w:tcW w:w="6946" w:type="dxa"/>
          </w:tcPr>
          <w:p w:rsidR="00E20156" w:rsidRPr="00747A2A" w:rsidRDefault="000B2E85" w:rsidP="00747A2A">
            <w:pPr>
              <w:pStyle w:val="normaltableau"/>
              <w:tabs>
                <w:tab w:val="left" w:pos="661"/>
              </w:tabs>
              <w:spacing w:before="0" w:after="0"/>
              <w:jc w:val="left"/>
              <w:rPr>
                <w:rFonts w:ascii="Segoe UI" w:hAnsi="Segoe UI" w:cs="Segoe UI"/>
                <w:sz w:val="18"/>
                <w:szCs w:val="18"/>
                <w:lang w:val="nl-NL"/>
              </w:rPr>
            </w:pPr>
            <w:proofErr w:type="spellStart"/>
            <w:r w:rsidRPr="000B2E85">
              <w:rPr>
                <w:rFonts w:ascii="Segoe UI" w:hAnsi="Segoe UI" w:cs="Segoe UI"/>
                <w:sz w:val="18"/>
                <w:szCs w:val="18"/>
                <w:lang w:val="nl-NL"/>
              </w:rPr>
              <w:t>Pojectleider</w:t>
            </w:r>
            <w:proofErr w:type="spellEnd"/>
            <w:r w:rsidRPr="000B2E85">
              <w:rPr>
                <w:rFonts w:ascii="Segoe UI" w:hAnsi="Segoe UI" w:cs="Segoe UI"/>
                <w:sz w:val="18"/>
                <w:szCs w:val="18"/>
                <w:lang w:val="nl-NL"/>
              </w:rPr>
              <w:t xml:space="preserve"> basisrapport herstel van natte en vochtige ecosystemen (NOV 9.1)</w:t>
            </w:r>
          </w:p>
          <w:p w:rsidR="00E20156" w:rsidRPr="009A2B04" w:rsidRDefault="00E20156" w:rsidP="00747A2A">
            <w:pPr>
              <w:rPr>
                <w:rStyle w:val="Tekstvantijdelijkeaanduiding"/>
                <w:szCs w:val="18"/>
              </w:rPr>
            </w:pPr>
            <w:r>
              <w:rPr>
                <w:rStyle w:val="Tekstvantijdelijkeaanduiding"/>
                <w:szCs w:val="18"/>
              </w:rPr>
              <w:t>Kennisoverzicht herstelmaatregelen, beschrijving van cases.</w:t>
            </w:r>
          </w:p>
        </w:tc>
      </w:tr>
      <w:tr w:rsidR="00E20156" w:rsidTr="00747A2A">
        <w:tc>
          <w:tcPr>
            <w:tcW w:w="1701" w:type="dxa"/>
            <w:tcMar>
              <w:left w:w="0" w:type="dxa"/>
              <w:right w:w="0" w:type="dxa"/>
            </w:tcMar>
          </w:tcPr>
          <w:p w:rsidR="00E20156" w:rsidRDefault="00E20156" w:rsidP="00747A2A">
            <w:pPr>
              <w:rPr>
                <w:rStyle w:val="Tekstvantijdelijkeaanduiding"/>
              </w:rPr>
            </w:pPr>
            <w:r>
              <w:t>1993 - 1997</w:t>
            </w:r>
          </w:p>
        </w:tc>
        <w:tc>
          <w:tcPr>
            <w:tcW w:w="6946" w:type="dxa"/>
          </w:tcPr>
          <w:p w:rsidR="00E20156" w:rsidRPr="00747A2A" w:rsidRDefault="000B2E85" w:rsidP="00747A2A">
            <w:pPr>
              <w:pStyle w:val="normaltableau"/>
              <w:tabs>
                <w:tab w:val="left" w:pos="661"/>
              </w:tabs>
              <w:spacing w:before="0" w:after="0"/>
              <w:jc w:val="left"/>
              <w:rPr>
                <w:rFonts w:ascii="Segoe UI" w:hAnsi="Segoe UI" w:cs="Segoe UI"/>
                <w:sz w:val="18"/>
                <w:szCs w:val="18"/>
                <w:lang w:val="nl-NL"/>
              </w:rPr>
            </w:pPr>
            <w:r w:rsidRPr="000B2E85">
              <w:rPr>
                <w:rFonts w:ascii="Segoe UI" w:hAnsi="Segoe UI" w:cs="Segoe UI"/>
                <w:sz w:val="18"/>
                <w:szCs w:val="18"/>
                <w:lang w:val="nl-NL"/>
              </w:rPr>
              <w:t>Projectleider werkpakket natuur gewenste grondwatersituatie Noord-Brabant</w:t>
            </w:r>
          </w:p>
          <w:p w:rsidR="00E20156" w:rsidRPr="009A2B04" w:rsidRDefault="00E20156" w:rsidP="00747A2A">
            <w:pPr>
              <w:rPr>
                <w:rStyle w:val="Tekstvantijdelijkeaanduiding"/>
                <w:szCs w:val="18"/>
              </w:rPr>
            </w:pPr>
            <w:r>
              <w:rPr>
                <w:rStyle w:val="Tekstvantijdelijkeaanduiding"/>
                <w:szCs w:val="18"/>
              </w:rPr>
              <w:t>Methodiekontwikkeling provinciedekkende GGOR met focus op natuur</w:t>
            </w:r>
          </w:p>
        </w:tc>
      </w:tr>
      <w:tr w:rsidR="00E20156" w:rsidTr="00747A2A">
        <w:tc>
          <w:tcPr>
            <w:tcW w:w="1701" w:type="dxa"/>
            <w:tcMar>
              <w:left w:w="0" w:type="dxa"/>
              <w:right w:w="0" w:type="dxa"/>
            </w:tcMar>
          </w:tcPr>
          <w:p w:rsidR="00E20156" w:rsidRDefault="00E20156" w:rsidP="00747A2A">
            <w:pPr>
              <w:rPr>
                <w:rStyle w:val="Tekstvantijdelijkeaanduiding"/>
              </w:rPr>
            </w:pPr>
            <w:r>
              <w:t>1992 - 2016</w:t>
            </w:r>
          </w:p>
        </w:tc>
        <w:tc>
          <w:tcPr>
            <w:tcW w:w="6946" w:type="dxa"/>
          </w:tcPr>
          <w:p w:rsidR="00E20156" w:rsidRPr="00747A2A" w:rsidRDefault="000B2E85" w:rsidP="00747A2A">
            <w:pPr>
              <w:pStyle w:val="normaltableau"/>
              <w:tabs>
                <w:tab w:val="left" w:pos="661"/>
              </w:tabs>
              <w:spacing w:before="0" w:after="0"/>
              <w:jc w:val="left"/>
              <w:rPr>
                <w:rFonts w:ascii="Segoe UI" w:hAnsi="Segoe UI" w:cs="Segoe UI"/>
                <w:sz w:val="18"/>
                <w:szCs w:val="18"/>
                <w:lang w:val="nl-NL"/>
              </w:rPr>
            </w:pPr>
            <w:r w:rsidRPr="000B2E85">
              <w:rPr>
                <w:rFonts w:ascii="Segoe UI" w:hAnsi="Segoe UI" w:cs="Segoe UI"/>
                <w:sz w:val="18"/>
                <w:szCs w:val="18"/>
                <w:lang w:val="nl-NL"/>
              </w:rPr>
              <w:t>Projectleider DEMNAT 2.0, DEMNAT 2.1, DEMNAT 3.0</w:t>
            </w:r>
          </w:p>
          <w:p w:rsidR="00E20156" w:rsidRPr="009A2B04" w:rsidRDefault="00E20156" w:rsidP="00747A2A">
            <w:pPr>
              <w:rPr>
                <w:rStyle w:val="Tekstvantijdelijkeaanduiding"/>
                <w:szCs w:val="18"/>
              </w:rPr>
            </w:pPr>
            <w:r>
              <w:rPr>
                <w:rStyle w:val="Tekstvantijdelijkeaanduiding"/>
                <w:szCs w:val="18"/>
              </w:rPr>
              <w:t xml:space="preserve">Ontwikkeling, beheer en onderhoud van het landelijk </w:t>
            </w:r>
            <w:proofErr w:type="spellStart"/>
            <w:r>
              <w:rPr>
                <w:rStyle w:val="Tekstvantijdelijkeaanduiding"/>
                <w:szCs w:val="18"/>
              </w:rPr>
              <w:t>ecohydrologisch</w:t>
            </w:r>
            <w:proofErr w:type="spellEnd"/>
            <w:r>
              <w:rPr>
                <w:rStyle w:val="Tekstvantijdelijkeaanduiding"/>
                <w:szCs w:val="18"/>
              </w:rPr>
              <w:t xml:space="preserve"> model </w:t>
            </w:r>
            <w:proofErr w:type="spellStart"/>
            <w:r>
              <w:rPr>
                <w:rStyle w:val="Tekstvantijdelijkeaanduiding"/>
                <w:szCs w:val="18"/>
              </w:rPr>
              <w:t>Dosis-Effect</w:t>
            </w:r>
            <w:proofErr w:type="spellEnd"/>
            <w:r>
              <w:rPr>
                <w:rStyle w:val="Tekstvantijdelijkeaanduiding"/>
                <w:szCs w:val="18"/>
              </w:rPr>
              <w:t xml:space="preserve"> Model voor </w:t>
            </w:r>
            <w:proofErr w:type="spellStart"/>
            <w:r>
              <w:rPr>
                <w:rStyle w:val="Tekstvantijdelijkeaanduiding"/>
                <w:szCs w:val="18"/>
              </w:rPr>
              <w:t>terrestrische</w:t>
            </w:r>
            <w:proofErr w:type="spellEnd"/>
            <w:r>
              <w:rPr>
                <w:rStyle w:val="Tekstvantijdelijkeaanduiding"/>
                <w:szCs w:val="18"/>
              </w:rPr>
              <w:t xml:space="preserve"> </w:t>
            </w:r>
            <w:proofErr w:type="spellStart"/>
            <w:r>
              <w:rPr>
                <w:rStyle w:val="Tekstvantijdelijkeaanduiding"/>
                <w:szCs w:val="18"/>
              </w:rPr>
              <w:t>NATuur</w:t>
            </w:r>
            <w:proofErr w:type="spellEnd"/>
            <w:r>
              <w:rPr>
                <w:rStyle w:val="Tekstvantijdelijkeaanduiding"/>
                <w:szCs w:val="18"/>
              </w:rPr>
              <w:t>.</w:t>
            </w:r>
          </w:p>
        </w:tc>
      </w:tr>
      <w:tr w:rsidR="00E20156" w:rsidTr="00747A2A">
        <w:tc>
          <w:tcPr>
            <w:tcW w:w="1701" w:type="dxa"/>
            <w:tcMar>
              <w:left w:w="0" w:type="dxa"/>
              <w:right w:w="0" w:type="dxa"/>
            </w:tcMar>
          </w:tcPr>
          <w:p w:rsidR="00E20156" w:rsidRDefault="00E20156" w:rsidP="00747A2A">
            <w:pPr>
              <w:rPr>
                <w:rStyle w:val="Tekstvantijdelijkeaanduiding"/>
              </w:rPr>
            </w:pPr>
            <w:r>
              <w:t>1992 - 1993</w:t>
            </w:r>
          </w:p>
        </w:tc>
        <w:tc>
          <w:tcPr>
            <w:tcW w:w="6946" w:type="dxa"/>
          </w:tcPr>
          <w:p w:rsidR="00E20156" w:rsidRPr="00747A2A" w:rsidRDefault="000B2E85" w:rsidP="00747A2A">
            <w:pPr>
              <w:pStyle w:val="normaltableau"/>
              <w:tabs>
                <w:tab w:val="left" w:pos="661"/>
              </w:tabs>
              <w:spacing w:before="0" w:after="0"/>
              <w:jc w:val="left"/>
              <w:rPr>
                <w:rFonts w:ascii="Segoe UI" w:hAnsi="Segoe UI" w:cs="Segoe UI"/>
                <w:sz w:val="18"/>
                <w:szCs w:val="18"/>
                <w:lang w:val="nl-NL"/>
              </w:rPr>
            </w:pPr>
            <w:r w:rsidRPr="000B2E85">
              <w:rPr>
                <w:rFonts w:ascii="Segoe UI" w:hAnsi="Segoe UI" w:cs="Segoe UI"/>
                <w:sz w:val="18"/>
                <w:szCs w:val="18"/>
                <w:lang w:val="nl-NL"/>
              </w:rPr>
              <w:t xml:space="preserve">Projectleider  kennisoverzicht </w:t>
            </w:r>
            <w:proofErr w:type="spellStart"/>
            <w:r w:rsidRPr="000B2E85">
              <w:rPr>
                <w:rFonts w:ascii="Segoe UI" w:hAnsi="Segoe UI" w:cs="Segoe UI"/>
                <w:sz w:val="18"/>
                <w:szCs w:val="18"/>
                <w:lang w:val="nl-NL"/>
              </w:rPr>
              <w:t>ecohydrologie</w:t>
            </w:r>
            <w:proofErr w:type="spellEnd"/>
            <w:r w:rsidRPr="000B2E85">
              <w:rPr>
                <w:rFonts w:ascii="Segoe UI" w:hAnsi="Segoe UI" w:cs="Segoe UI"/>
                <w:sz w:val="18"/>
                <w:szCs w:val="18"/>
                <w:lang w:val="nl-NL"/>
              </w:rPr>
              <w:t xml:space="preserve"> (NOV 7)</w:t>
            </w:r>
          </w:p>
          <w:p w:rsidR="00E20156" w:rsidRPr="009A2B04" w:rsidRDefault="00E20156" w:rsidP="00747A2A">
            <w:pPr>
              <w:rPr>
                <w:rStyle w:val="Tekstvantijdelijkeaanduiding"/>
                <w:szCs w:val="18"/>
              </w:rPr>
            </w:pPr>
            <w:r>
              <w:rPr>
                <w:rStyle w:val="Tekstvantijdelijkeaanduiding"/>
                <w:szCs w:val="18"/>
              </w:rPr>
              <w:t xml:space="preserve">Bijeenbrengen en ontsluiten van </w:t>
            </w:r>
            <w:proofErr w:type="spellStart"/>
            <w:r>
              <w:rPr>
                <w:rStyle w:val="Tekstvantijdelijkeaanduiding"/>
                <w:szCs w:val="18"/>
              </w:rPr>
              <w:t>ecohydrologische</w:t>
            </w:r>
            <w:proofErr w:type="spellEnd"/>
            <w:r>
              <w:rPr>
                <w:rStyle w:val="Tekstvantijdelijkeaanduiding"/>
                <w:szCs w:val="18"/>
              </w:rPr>
              <w:t xml:space="preserve"> kennis (modellen, literatuur).</w:t>
            </w:r>
          </w:p>
        </w:tc>
      </w:tr>
      <w:tr w:rsidR="00E20156" w:rsidTr="00747A2A">
        <w:tc>
          <w:tcPr>
            <w:tcW w:w="1701" w:type="dxa"/>
            <w:tcMar>
              <w:left w:w="0" w:type="dxa"/>
              <w:right w:w="0" w:type="dxa"/>
            </w:tcMar>
          </w:tcPr>
          <w:p w:rsidR="00E20156" w:rsidRDefault="00E20156" w:rsidP="00747A2A">
            <w:pPr>
              <w:rPr>
                <w:rStyle w:val="Tekstvantijdelijkeaanduiding"/>
              </w:rPr>
            </w:pPr>
            <w:r>
              <w:t>1990 - 1992</w:t>
            </w:r>
          </w:p>
        </w:tc>
        <w:tc>
          <w:tcPr>
            <w:tcW w:w="6946" w:type="dxa"/>
          </w:tcPr>
          <w:p w:rsidR="00E20156" w:rsidRPr="00747A2A" w:rsidRDefault="000B2E85" w:rsidP="00747A2A">
            <w:pPr>
              <w:pStyle w:val="normaltableau"/>
              <w:tabs>
                <w:tab w:val="left" w:pos="661"/>
              </w:tabs>
              <w:spacing w:before="0" w:after="0"/>
              <w:jc w:val="left"/>
              <w:rPr>
                <w:rFonts w:ascii="Segoe UI" w:hAnsi="Segoe UI" w:cs="Segoe UI"/>
                <w:sz w:val="18"/>
                <w:szCs w:val="18"/>
                <w:lang w:val="nl-NL"/>
              </w:rPr>
            </w:pPr>
            <w:r w:rsidRPr="000B2E85">
              <w:rPr>
                <w:rFonts w:ascii="Segoe UI" w:hAnsi="Segoe UI" w:cs="Segoe UI"/>
                <w:sz w:val="18"/>
                <w:szCs w:val="18"/>
                <w:lang w:val="nl-NL"/>
              </w:rPr>
              <w:t>Projectleider/specialist atmosferische depositie op Nederlandse bossen</w:t>
            </w:r>
          </w:p>
          <w:p w:rsidR="00E20156" w:rsidRPr="009A2B04" w:rsidRDefault="00E20156" w:rsidP="00747A2A">
            <w:pPr>
              <w:rPr>
                <w:rStyle w:val="Tekstvantijdelijkeaanduiding"/>
                <w:szCs w:val="18"/>
              </w:rPr>
            </w:pPr>
            <w:r>
              <w:rPr>
                <w:rStyle w:val="Tekstvantijdelijkeaanduiding"/>
                <w:szCs w:val="18"/>
              </w:rPr>
              <w:t>Uitvoeren van veldwerk (doorvalmetingen), lab werk (chemische analyses) en analyse (inclusief rapportage) voor 30 bosopstanden op de Utrechtse heuvelrug.</w:t>
            </w:r>
          </w:p>
        </w:tc>
      </w:tr>
      <w:tr w:rsidR="00E20156" w:rsidTr="00747A2A">
        <w:tc>
          <w:tcPr>
            <w:tcW w:w="1701" w:type="dxa"/>
            <w:tcMar>
              <w:left w:w="0" w:type="dxa"/>
              <w:right w:w="0" w:type="dxa"/>
            </w:tcMar>
          </w:tcPr>
          <w:p w:rsidR="00E20156" w:rsidRDefault="00E20156" w:rsidP="00747A2A">
            <w:pPr>
              <w:rPr>
                <w:rStyle w:val="Tekstvantijdelijkeaanduiding"/>
              </w:rPr>
            </w:pPr>
            <w:r>
              <w:t>1987 - 1990</w:t>
            </w:r>
          </w:p>
        </w:tc>
        <w:tc>
          <w:tcPr>
            <w:tcW w:w="6946" w:type="dxa"/>
          </w:tcPr>
          <w:p w:rsidR="00E20156" w:rsidRPr="00747A2A" w:rsidRDefault="000B2E85" w:rsidP="00747A2A">
            <w:pPr>
              <w:pStyle w:val="normaltableau"/>
              <w:tabs>
                <w:tab w:val="left" w:pos="661"/>
              </w:tabs>
              <w:spacing w:before="0" w:after="0"/>
              <w:jc w:val="left"/>
              <w:rPr>
                <w:rFonts w:ascii="Segoe UI" w:hAnsi="Segoe UI" w:cs="Segoe UI"/>
                <w:sz w:val="18"/>
                <w:szCs w:val="18"/>
                <w:lang w:val="nl-NL"/>
              </w:rPr>
            </w:pPr>
            <w:r w:rsidRPr="000B2E85">
              <w:rPr>
                <w:rFonts w:ascii="Segoe UI" w:hAnsi="Segoe UI" w:cs="Segoe UI"/>
                <w:sz w:val="18"/>
                <w:szCs w:val="18"/>
                <w:lang w:val="nl-NL"/>
              </w:rPr>
              <w:t xml:space="preserve">Student </w:t>
            </w:r>
            <w:proofErr w:type="spellStart"/>
            <w:r w:rsidRPr="000B2E85">
              <w:rPr>
                <w:rFonts w:ascii="Segoe UI" w:hAnsi="Segoe UI" w:cs="Segoe UI"/>
                <w:sz w:val="18"/>
                <w:szCs w:val="18"/>
                <w:lang w:val="nl-NL"/>
              </w:rPr>
              <w:t>eco-Andes</w:t>
            </w:r>
            <w:proofErr w:type="spellEnd"/>
            <w:r w:rsidRPr="000B2E85">
              <w:rPr>
                <w:rFonts w:ascii="Segoe UI" w:hAnsi="Segoe UI" w:cs="Segoe UI"/>
                <w:sz w:val="18"/>
                <w:szCs w:val="18"/>
                <w:lang w:val="nl-NL"/>
              </w:rPr>
              <w:t>, Colombia</w:t>
            </w:r>
          </w:p>
          <w:p w:rsidR="00E20156" w:rsidRPr="009A2B04" w:rsidRDefault="00E20156" w:rsidP="00747A2A">
            <w:pPr>
              <w:rPr>
                <w:rStyle w:val="Tekstvantijdelijkeaanduiding"/>
                <w:szCs w:val="18"/>
              </w:rPr>
            </w:pPr>
            <w:r>
              <w:rPr>
                <w:rStyle w:val="Tekstvantijdelijkeaanduiding"/>
                <w:szCs w:val="18"/>
              </w:rPr>
              <w:t xml:space="preserve">Veldwerk (9 maanden in Colombia) gericht op boshydrologie en erosiegevoeligheid van kapvlaktes, </w:t>
            </w:r>
            <w:proofErr w:type="spellStart"/>
            <w:r>
              <w:rPr>
                <w:rStyle w:val="Tekstvantijdelijkeaanduiding"/>
                <w:szCs w:val="18"/>
              </w:rPr>
              <w:t>opgevolg</w:t>
            </w:r>
            <w:proofErr w:type="spellEnd"/>
            <w:r>
              <w:rPr>
                <w:rStyle w:val="Tekstvantijdelijkeaanduiding"/>
                <w:szCs w:val="18"/>
              </w:rPr>
              <w:t xml:space="preserve"> door analyse en rapportage.</w:t>
            </w:r>
          </w:p>
        </w:tc>
      </w:tr>
    </w:tbl>
    <w:sdt>
      <w:sdtPr>
        <w:alias w:val="ProfessionalExperience"/>
        <w:tag w:val="ProfessionalExperience"/>
        <w:id w:val="-2052064735"/>
        <w:placeholder>
          <w:docPart w:val="0A3B3F3A78CC42C6A5A1A33ACBBC1BE9"/>
        </w:placeholder>
        <w:showingPlcHdr/>
        <w:dropDownList>
          <w:listItem w:value="Choose an item."/>
        </w:dropDownList>
      </w:sdtPr>
      <w:sdtContent>
        <w:p w:rsidR="00E20156" w:rsidRPr="00DC4EF1" w:rsidRDefault="000B2E85" w:rsidP="00E20156"/>
      </w:sdtContent>
    </w:sdt>
    <w:p w:rsidR="00E20156" w:rsidRDefault="00E20156" w:rsidP="00E20156">
      <w:pPr>
        <w:pStyle w:val="Kop4"/>
        <w:keepNext w:val="0"/>
        <w:keepLines w:val="0"/>
      </w:pPr>
      <w:r w:rsidRPr="008F2054">
        <w:t>Opleidingen</w:t>
      </w:r>
    </w:p>
    <w:tbl>
      <w:tblPr>
        <w:tblStyle w:val="Tabelraster"/>
        <w:tblW w:w="8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115" w:type="dxa"/>
        </w:tblCellMar>
        <w:tblLook w:val="04A0"/>
      </w:tblPr>
      <w:tblGrid>
        <w:gridCol w:w="1701"/>
        <w:gridCol w:w="6946"/>
      </w:tblGrid>
      <w:tr w:rsidR="00E20156" w:rsidTr="00747A2A">
        <w:tc>
          <w:tcPr>
            <w:tcW w:w="1701" w:type="dxa"/>
            <w:tcMar>
              <w:left w:w="0" w:type="dxa"/>
              <w:right w:w="0" w:type="dxa"/>
            </w:tcMar>
          </w:tcPr>
          <w:p w:rsidR="00E20156" w:rsidRDefault="00E20156" w:rsidP="00747A2A">
            <w:pPr>
              <w:rPr>
                <w:rStyle w:val="Tekstvantijdelijkeaanduiding"/>
              </w:rPr>
            </w:pPr>
            <w:r>
              <w:t>1990</w:t>
            </w:r>
          </w:p>
        </w:tc>
        <w:tc>
          <w:tcPr>
            <w:tcW w:w="6946" w:type="dxa"/>
          </w:tcPr>
          <w:p w:rsidR="00E20156" w:rsidRDefault="00E20156" w:rsidP="00747A2A">
            <w:pPr>
              <w:rPr>
                <w:rStyle w:val="Tekstvantijdelijkeaanduiding"/>
              </w:rPr>
            </w:pPr>
            <w:r>
              <w:rPr>
                <w:rStyle w:val="Tekstvantijdelijkeaanduiding"/>
              </w:rPr>
              <w:t>Universiteit van Amsterdam, Doctoraal Biologie, Specialiteit: systeemecologie</w:t>
            </w:r>
          </w:p>
        </w:tc>
      </w:tr>
    </w:tbl>
    <w:sdt>
      <w:sdtPr>
        <w:alias w:val="Education"/>
        <w:tag w:val="Education"/>
        <w:id w:val="-1382467045"/>
        <w:placeholder>
          <w:docPart w:val="61263A3FC0A340B1ABCD78227244FEA0"/>
        </w:placeholder>
        <w:showingPlcHdr/>
        <w:dropDownList>
          <w:listItem w:value="Choose an item."/>
        </w:dropDownList>
      </w:sdtPr>
      <w:sdtContent>
        <w:p w:rsidR="00E20156" w:rsidRPr="00E15012" w:rsidRDefault="000B2E85" w:rsidP="00E20156"/>
      </w:sdtContent>
    </w:sdt>
    <w:p w:rsidR="00E20156" w:rsidRDefault="00E20156" w:rsidP="00E20156">
      <w:pPr>
        <w:pStyle w:val="Kop4"/>
        <w:keepNext w:val="0"/>
        <w:keepLines w:val="0"/>
      </w:pPr>
      <w:r>
        <w:t>Beroepscursussen</w:t>
      </w:r>
    </w:p>
    <w:tbl>
      <w:tblPr>
        <w:tblStyle w:val="Tabelraster"/>
        <w:tblW w:w="8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115" w:type="dxa"/>
        </w:tblCellMar>
        <w:tblLook w:val="04A0"/>
      </w:tblPr>
      <w:tblGrid>
        <w:gridCol w:w="1701"/>
        <w:gridCol w:w="6946"/>
      </w:tblGrid>
      <w:tr w:rsidR="00E20156" w:rsidTr="00747A2A">
        <w:tc>
          <w:tcPr>
            <w:tcW w:w="1701" w:type="dxa"/>
            <w:tcMar>
              <w:left w:w="0" w:type="dxa"/>
              <w:right w:w="0" w:type="dxa"/>
            </w:tcMar>
          </w:tcPr>
          <w:p w:rsidR="00E20156" w:rsidRDefault="00E20156" w:rsidP="00747A2A">
            <w:pPr>
              <w:rPr>
                <w:rStyle w:val="Tekstvantijdelijkeaanduiding"/>
              </w:rPr>
            </w:pPr>
            <w:r>
              <w:t>2001</w:t>
            </w:r>
          </w:p>
        </w:tc>
        <w:tc>
          <w:tcPr>
            <w:tcW w:w="6946" w:type="dxa"/>
          </w:tcPr>
          <w:p w:rsidR="00E20156" w:rsidRDefault="00E20156" w:rsidP="00747A2A">
            <w:pPr>
              <w:rPr>
                <w:rStyle w:val="Tekstvantijdelijkeaanduiding"/>
              </w:rPr>
            </w:pPr>
            <w:r>
              <w:rPr>
                <w:rStyle w:val="Tekstvantijdelijkeaanduiding"/>
              </w:rPr>
              <w:t xml:space="preserve">De </w:t>
            </w:r>
            <w:proofErr w:type="spellStart"/>
            <w:r>
              <w:rPr>
                <w:rStyle w:val="Tekstvantijdelijkeaanduiding"/>
              </w:rPr>
              <w:t>Galan</w:t>
            </w:r>
            <w:proofErr w:type="spellEnd"/>
            <w:r>
              <w:rPr>
                <w:rStyle w:val="Tekstvantijdelijkeaanduiding"/>
              </w:rPr>
              <w:t xml:space="preserve"> &amp; </w:t>
            </w:r>
            <w:proofErr w:type="spellStart"/>
            <w:r>
              <w:rPr>
                <w:rStyle w:val="Tekstvantijdelijkeaanduiding"/>
              </w:rPr>
              <w:t>Voigt</w:t>
            </w:r>
            <w:proofErr w:type="spellEnd"/>
            <w:r>
              <w:rPr>
                <w:rStyle w:val="Tekstvantijdelijkeaanduiding"/>
              </w:rPr>
              <w:t>, Programma professioneel projecten leiden</w:t>
            </w:r>
          </w:p>
        </w:tc>
      </w:tr>
      <w:tr w:rsidR="00E20156" w:rsidRPr="00C504CE" w:rsidTr="00747A2A">
        <w:tc>
          <w:tcPr>
            <w:tcW w:w="1701" w:type="dxa"/>
            <w:tcMar>
              <w:left w:w="0" w:type="dxa"/>
              <w:right w:w="0" w:type="dxa"/>
            </w:tcMar>
          </w:tcPr>
          <w:p w:rsidR="00E20156" w:rsidRDefault="00E20156" w:rsidP="00747A2A">
            <w:pPr>
              <w:rPr>
                <w:rStyle w:val="Tekstvantijdelijkeaanduiding"/>
              </w:rPr>
            </w:pPr>
            <w:r>
              <w:t>1995</w:t>
            </w:r>
          </w:p>
        </w:tc>
        <w:tc>
          <w:tcPr>
            <w:tcW w:w="6946" w:type="dxa"/>
          </w:tcPr>
          <w:p w:rsidR="00E20156" w:rsidRPr="00747A2A" w:rsidRDefault="000B2E85" w:rsidP="00747A2A">
            <w:pPr>
              <w:rPr>
                <w:rStyle w:val="Tekstvantijdelijkeaanduiding"/>
                <w:lang w:val="en-US"/>
              </w:rPr>
            </w:pPr>
            <w:r w:rsidRPr="000B2E85">
              <w:rPr>
                <w:rStyle w:val="Tekstvantijdelijkeaanduiding"/>
                <w:lang w:val="en-US"/>
              </w:rPr>
              <w:t>Research English Report Writing, IVIO Foundation</w:t>
            </w:r>
          </w:p>
        </w:tc>
      </w:tr>
      <w:tr w:rsidR="00E20156" w:rsidTr="00747A2A">
        <w:tc>
          <w:tcPr>
            <w:tcW w:w="1701" w:type="dxa"/>
            <w:tcMar>
              <w:left w:w="0" w:type="dxa"/>
              <w:right w:w="0" w:type="dxa"/>
            </w:tcMar>
          </w:tcPr>
          <w:p w:rsidR="00E20156" w:rsidRDefault="00E20156" w:rsidP="00747A2A">
            <w:pPr>
              <w:rPr>
                <w:rStyle w:val="Tekstvantijdelijkeaanduiding"/>
              </w:rPr>
            </w:pPr>
            <w:r>
              <w:t>1994</w:t>
            </w:r>
          </w:p>
        </w:tc>
        <w:tc>
          <w:tcPr>
            <w:tcW w:w="6946" w:type="dxa"/>
          </w:tcPr>
          <w:p w:rsidR="00E20156" w:rsidRDefault="00E20156" w:rsidP="00747A2A">
            <w:pPr>
              <w:rPr>
                <w:rStyle w:val="Tekstvantijdelijkeaanduiding"/>
              </w:rPr>
            </w:pPr>
            <w:r>
              <w:rPr>
                <w:rStyle w:val="Tekstvantijdelijkeaanduiding"/>
              </w:rPr>
              <w:t>ICIM, Programmeren in FORTRAN 77</w:t>
            </w:r>
          </w:p>
        </w:tc>
      </w:tr>
    </w:tbl>
    <w:sdt>
      <w:sdtPr>
        <w:alias w:val="ProfessionalCourse"/>
        <w:tag w:val="ProfessionalCourse"/>
        <w:id w:val="-1664309907"/>
        <w:placeholder>
          <w:docPart w:val="47BB680EA852488DB115C1D592D39FC6"/>
        </w:placeholder>
        <w:showingPlcHdr/>
        <w:dropDownList>
          <w:listItem w:value="Choose an item."/>
        </w:dropDownList>
      </w:sdtPr>
      <w:sdtContent>
        <w:p w:rsidR="00E20156" w:rsidRDefault="000B2E85" w:rsidP="00E20156"/>
      </w:sdtContent>
    </w:sdt>
    <w:p w:rsidR="00E20156" w:rsidRDefault="00E20156" w:rsidP="00E20156">
      <w:pPr>
        <w:pStyle w:val="Kop4"/>
        <w:keepNext w:val="0"/>
        <w:keepLines w:val="0"/>
      </w:pPr>
      <w:r>
        <w:t>Talen</w:t>
      </w:r>
    </w:p>
    <w:tbl>
      <w:tblPr>
        <w:tblStyle w:val="Tabelraster"/>
        <w:tblW w:w="8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115" w:type="dxa"/>
        </w:tblCellMar>
        <w:tblLook w:val="04A0"/>
      </w:tblPr>
      <w:tblGrid>
        <w:gridCol w:w="1701"/>
        <w:gridCol w:w="6946"/>
      </w:tblGrid>
      <w:tr w:rsidR="00E20156" w:rsidTr="00747A2A">
        <w:tc>
          <w:tcPr>
            <w:tcW w:w="1701" w:type="dxa"/>
            <w:tcMar>
              <w:left w:w="0" w:type="dxa"/>
              <w:right w:w="0" w:type="dxa"/>
            </w:tcMar>
          </w:tcPr>
          <w:p w:rsidR="00E20156" w:rsidRDefault="00E20156" w:rsidP="00747A2A">
            <w:pPr>
              <w:rPr>
                <w:rStyle w:val="Tekstvantijdelijkeaanduiding"/>
              </w:rPr>
            </w:pPr>
            <w:r>
              <w:t>Nederlands</w:t>
            </w:r>
          </w:p>
        </w:tc>
        <w:tc>
          <w:tcPr>
            <w:tcW w:w="6946" w:type="dxa"/>
          </w:tcPr>
          <w:p w:rsidR="00E20156" w:rsidRPr="00962D9F" w:rsidRDefault="00E20156" w:rsidP="00747A2A">
            <w:pPr>
              <w:rPr>
                <w:rStyle w:val="Tekstvantijdelijkeaanduiding"/>
              </w:rPr>
            </w:pPr>
            <w:r>
              <w:rPr>
                <w:rStyle w:val="Tekstvantijdelijkeaanduiding"/>
              </w:rPr>
              <w:t>uitstekend</w:t>
            </w:r>
          </w:p>
        </w:tc>
      </w:tr>
      <w:tr w:rsidR="00E20156" w:rsidTr="00747A2A">
        <w:tc>
          <w:tcPr>
            <w:tcW w:w="1701" w:type="dxa"/>
            <w:tcMar>
              <w:left w:w="0" w:type="dxa"/>
              <w:right w:w="0" w:type="dxa"/>
            </w:tcMar>
          </w:tcPr>
          <w:p w:rsidR="00E20156" w:rsidRDefault="00E20156" w:rsidP="00747A2A">
            <w:pPr>
              <w:rPr>
                <w:rStyle w:val="Tekstvantijdelijkeaanduiding"/>
              </w:rPr>
            </w:pPr>
            <w:r>
              <w:t>Engels</w:t>
            </w:r>
          </w:p>
        </w:tc>
        <w:tc>
          <w:tcPr>
            <w:tcW w:w="6946" w:type="dxa"/>
          </w:tcPr>
          <w:p w:rsidR="00E20156" w:rsidRPr="00962D9F" w:rsidRDefault="00E20156" w:rsidP="00747A2A">
            <w:pPr>
              <w:rPr>
                <w:rStyle w:val="Tekstvantijdelijkeaanduiding"/>
              </w:rPr>
            </w:pPr>
            <w:r>
              <w:rPr>
                <w:rStyle w:val="Tekstvantijdelijkeaanduiding"/>
              </w:rPr>
              <w:t>goed</w:t>
            </w:r>
          </w:p>
        </w:tc>
      </w:tr>
      <w:tr w:rsidR="00E20156" w:rsidTr="00747A2A">
        <w:tc>
          <w:tcPr>
            <w:tcW w:w="1701" w:type="dxa"/>
            <w:tcMar>
              <w:left w:w="0" w:type="dxa"/>
              <w:right w:w="0" w:type="dxa"/>
            </w:tcMar>
          </w:tcPr>
          <w:p w:rsidR="00E20156" w:rsidRDefault="00E20156" w:rsidP="00747A2A">
            <w:pPr>
              <w:rPr>
                <w:rStyle w:val="Tekstvantijdelijkeaanduiding"/>
              </w:rPr>
            </w:pPr>
            <w:r>
              <w:t>Duits</w:t>
            </w:r>
          </w:p>
        </w:tc>
        <w:tc>
          <w:tcPr>
            <w:tcW w:w="6946" w:type="dxa"/>
          </w:tcPr>
          <w:p w:rsidR="00E20156" w:rsidRPr="00962D9F" w:rsidRDefault="00E20156" w:rsidP="00747A2A">
            <w:pPr>
              <w:rPr>
                <w:rStyle w:val="Tekstvantijdelijkeaanduiding"/>
              </w:rPr>
            </w:pPr>
            <w:r>
              <w:rPr>
                <w:rStyle w:val="Tekstvantijdelijkeaanduiding"/>
              </w:rPr>
              <w:t>redelijk</w:t>
            </w:r>
          </w:p>
        </w:tc>
      </w:tr>
      <w:tr w:rsidR="00E20156" w:rsidTr="00747A2A">
        <w:tc>
          <w:tcPr>
            <w:tcW w:w="1701" w:type="dxa"/>
            <w:tcMar>
              <w:left w:w="0" w:type="dxa"/>
              <w:right w:w="0" w:type="dxa"/>
            </w:tcMar>
          </w:tcPr>
          <w:p w:rsidR="00E20156" w:rsidRDefault="00E20156" w:rsidP="00747A2A">
            <w:pPr>
              <w:rPr>
                <w:rStyle w:val="Tekstvantijdelijkeaanduiding"/>
              </w:rPr>
            </w:pPr>
            <w:r>
              <w:t>Spaans</w:t>
            </w:r>
          </w:p>
        </w:tc>
        <w:tc>
          <w:tcPr>
            <w:tcW w:w="6946" w:type="dxa"/>
          </w:tcPr>
          <w:p w:rsidR="00E20156" w:rsidRPr="00962D9F" w:rsidRDefault="00E20156" w:rsidP="00747A2A">
            <w:pPr>
              <w:rPr>
                <w:rStyle w:val="Tekstvantijdelijkeaanduiding"/>
              </w:rPr>
            </w:pPr>
            <w:r>
              <w:rPr>
                <w:rStyle w:val="Tekstvantijdelijkeaanduiding"/>
              </w:rPr>
              <w:t>redelijk</w:t>
            </w:r>
          </w:p>
        </w:tc>
      </w:tr>
    </w:tbl>
    <w:p w:rsidR="004424F1" w:rsidRPr="007B0FAC" w:rsidRDefault="004424F1" w:rsidP="004424F1"/>
    <w:p w:rsidR="0040302B" w:rsidRPr="007B0FAC" w:rsidRDefault="0040302B" w:rsidP="00E26409"/>
    <w:tbl>
      <w:tblPr>
        <w:tblW w:w="8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8596"/>
      </w:tblGrid>
      <w:tr w:rsidR="00DC009E" w:rsidRPr="007B0FAC" w:rsidTr="00DD22B0">
        <w:trPr>
          <w:hidden/>
        </w:trPr>
        <w:tc>
          <w:tcPr>
            <w:tcW w:w="9638" w:type="dxa"/>
            <w:tcBorders>
              <w:top w:val="nil"/>
              <w:left w:val="nil"/>
              <w:bottom w:val="nil"/>
              <w:right w:val="nil"/>
            </w:tcBorders>
          </w:tcPr>
          <w:p w:rsidR="00DC009E" w:rsidRPr="007B0FAC" w:rsidRDefault="007B0FAC" w:rsidP="00DC009E">
            <w:pPr>
              <w:rPr>
                <w:snapToGrid w:val="0"/>
                <w:vanish/>
                <w:color w:val="FF0000"/>
              </w:rPr>
            </w:pPr>
            <w:bookmarkStart w:id="68" w:name="laatstepaginatekst_usr" w:colFirst="0" w:colLast="0"/>
            <w:r w:rsidRPr="007B0FAC">
              <w:rPr>
                <w:snapToGrid w:val="0"/>
                <w:vanish/>
                <w:color w:val="FF0000"/>
              </w:rPr>
              <w:t>deze tekst laten staan i.v.m. laatste pagina berekening, wordt niet geprint</w:t>
            </w:r>
          </w:p>
        </w:tc>
      </w:tr>
      <w:bookmarkEnd w:id="39"/>
      <w:bookmarkEnd w:id="68"/>
    </w:tbl>
    <w:p w:rsidR="000D7539" w:rsidRPr="007B0FAC" w:rsidRDefault="000D7539" w:rsidP="0040302B">
      <w:pPr>
        <w:rPr>
          <w:color w:val="0079A3"/>
        </w:rPr>
        <w:sectPr w:rsidR="000D7539" w:rsidRPr="007B0FAC" w:rsidSect="00D326B4">
          <w:footerReference w:type="default" r:id="rId29"/>
          <w:footnotePr>
            <w:numRestart w:val="eachPage"/>
          </w:footnotePr>
          <w:type w:val="oddPage"/>
          <w:pgSz w:w="11907" w:h="16840" w:code="9"/>
          <w:pgMar w:top="1247" w:right="1633" w:bottom="1474" w:left="1633" w:header="0" w:footer="493" w:gutter="0"/>
          <w:pgNumType w:start="1"/>
          <w:cols w:space="708"/>
          <w:formProt w:val="0"/>
          <w:docGrid w:linePitch="360"/>
        </w:sectPr>
      </w:pPr>
    </w:p>
    <w:p w:rsidR="00612F44" w:rsidRDefault="00612F44" w:rsidP="00612F44"/>
    <w:p w:rsidR="00612F44" w:rsidRDefault="00612F44" w:rsidP="00612F44">
      <w:r>
        <w:rPr>
          <w:noProof/>
        </w:rPr>
        <w:pict>
          <v:shape id="Tekstvak 2" o:spid="_x0000_s1051" type="#_x0000_t202" style="position:absolute;margin-left:76.05pt;margin-top:450.15pt;width:198.15pt;height:332.2pt;z-index:-251638272;visibility:visible;mso-position-horizontal-relative:page;mso-position-vertical-relative:pag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JeZtzACAABfBAAADgAAAGRycy9lMm9Eb2MueG1srFTfb9owEH6ftP/B8vsIiRhqEaFirZgmobYS&#10;TH02jk2ixj7PPki6v35nB2jX7Wnai7lfOd9932fmN71p2VH50IAteT4ac6ashKqx+5J/364+XXEW&#10;UNhKtGBVyV9U4DeLjx/mnZupAmpoK+UZNbFh1rmS14hulmVB1sqIMAKnLCU1eCOQXL/PKi866m7a&#10;rBiPp1kHvnIepAqBondDki9Sf62VxAetg0LWlpxmw3T6dO7imS3mYrb3wtWNPI0h/mEKIxpLl15a&#10;3QkU7OCbP1qZRnoIoHEkwWSgdSNV2oG2ycfvttnUwqm0C4ET3AWm8P/ayvvjo2dNVfKCMysMUbRV&#10;zwGP4pkVEZ3OhRkVbRyVYf8FemL5HA8UjEv32pv4S+swyhPOLxdsVY9MUrD4nE8nY0pJyk2K/JrY&#10;i32y18+dD/hVgWHRKLkn8hKm4rgOOJSeS+JtFlZN2yYCW/tbgHoOEZUUcPo6bjJMHC3sd33a+7LN&#10;DqoXWtLDIJLg5KqhQdYi4KPwpAoanpSOD3ToFrqSw8nirAb/82/xWE9kUZazjlRW8vDjILzirP1m&#10;icbrfDKJskxOtCNC/m1ql5zJ9Cpm7MHcAik5p0flZDJjPbZnU3swT/QilvFaSgkr6fKS49m8xUH8&#10;9KKkWi5TESnRCVzbjZOxdYQy4rztn4R3JzKQeLyHsyDF7B0nQ+1AwvKAoJtEWAR6gJWIjg6pOFF+&#10;enHxmbz1U9Xr/8LiFwAAAP//AwBQSwMEFAAGAAgAAAAhALnnE93jAAAADAEAAA8AAABkcnMvZG93&#10;bnJldi54bWxMj0FLw0AQhe+C/2EZwYvYTWtaa8ymiKAg7cFURbxNs2MSzO7G3W0a/73Tkx4f7+PN&#10;N/lqNJ0YyIfWWQXTSQKCbOV0a2sFry8Pl0sQIaLV2DlLCn4owKo4Pckx0+5gSxq2sRY8YkOGCpoY&#10;+0zKUDVkMExcT5a7T+cNRo6+ltrjgcdNJ2dJspAGW8sXGuzpvqHqa7s3CtLvjS/XYyw/ni+G983T&#10;WygfMSh1fjbe3YKINMY/GI76rA4FO+3c3uogOs7z2ZRRBTdJcgWCiXm6TEHsjtUivQZZ5PL/E8Uv&#10;AAAA//8DAFBLAQItABQABgAIAAAAIQDkmcPA+wAAAOEBAAATAAAAAAAAAAAAAAAAAAAAAABbQ29u&#10;dGVudF9UeXBlc10ueG1sUEsBAi0AFAAGAAgAAAAhACOyauHXAAAAlAEAAAsAAAAAAAAAAAAAAAAA&#10;LAEAAF9yZWxzLy5yZWxzUEsBAi0AFAAGAAgAAAAhAOyXmbcwAgAAXwQAAA4AAAAAAAAAAAAAAAAA&#10;LAIAAGRycy9lMm9Eb2MueG1sUEsBAi0AFAAGAAgAAAAhALnnE93jAAAADAEAAA8AAAAAAAAAAAAA&#10;AAAAiAQAAGRycy9kb3ducmV2LnhtbFBLBQYAAAAABAAEAPMAAACYBQAAAAA=&#10;" filled="f" stroked="f">
            <v:textbox style="mso-next-textbox:#Tekstvak 2" inset=",4mm,,1.3mm">
              <w:txbxContent>
                <w:p w:rsidR="00612F44" w:rsidRPr="00CF1A59" w:rsidRDefault="00612F44" w:rsidP="00612F44">
                  <w:pPr>
                    <w:rPr>
                      <w:rFonts w:cs="Arial"/>
                      <w:szCs w:val="18"/>
                    </w:rPr>
                  </w:pPr>
                  <w:r w:rsidRPr="00CF1A59">
                    <w:rPr>
                      <w:rFonts w:cs="Arial"/>
                      <w:szCs w:val="18"/>
                    </w:rPr>
                    <w:t xml:space="preserve">Naam: </w:t>
                  </w:r>
                  <w:r>
                    <w:rPr>
                      <w:rFonts w:cs="Arial"/>
                      <w:szCs w:val="18"/>
                    </w:rPr>
                    <w:t xml:space="preserve">Karel </w:t>
                  </w:r>
                  <w:proofErr w:type="spellStart"/>
                  <w:r>
                    <w:rPr>
                      <w:rFonts w:cs="Arial"/>
                      <w:szCs w:val="18"/>
                    </w:rPr>
                    <w:t>Hanhart</w:t>
                  </w:r>
                  <w:proofErr w:type="spellEnd"/>
                </w:p>
                <w:p w:rsidR="00612F44" w:rsidRPr="00CF1A59" w:rsidRDefault="00612F44" w:rsidP="00612F44">
                  <w:pPr>
                    <w:rPr>
                      <w:rFonts w:cs="Arial"/>
                      <w:szCs w:val="18"/>
                    </w:rPr>
                  </w:pPr>
                  <w:r w:rsidRPr="00CF1A59">
                    <w:rPr>
                      <w:rFonts w:cs="Arial"/>
                      <w:szCs w:val="18"/>
                    </w:rPr>
                    <w:t xml:space="preserve">Geboortedatum: </w:t>
                  </w:r>
                  <w:r>
                    <w:rPr>
                      <w:rFonts w:cs="Arial"/>
                      <w:szCs w:val="18"/>
                    </w:rPr>
                    <w:t>1 oktober 1960</w:t>
                  </w:r>
                </w:p>
                <w:p w:rsidR="00612F44" w:rsidRPr="00CF1A59" w:rsidRDefault="00612F44" w:rsidP="00612F44">
                  <w:pPr>
                    <w:rPr>
                      <w:rFonts w:cs="Arial"/>
                      <w:szCs w:val="18"/>
                    </w:rPr>
                  </w:pPr>
                  <w:r w:rsidRPr="00CF1A59">
                    <w:rPr>
                      <w:rFonts w:cs="Arial"/>
                      <w:szCs w:val="18"/>
                    </w:rPr>
                    <w:t xml:space="preserve">Geboorteplaats: </w:t>
                  </w:r>
                  <w:proofErr w:type="spellStart"/>
                  <w:r>
                    <w:rPr>
                      <w:rFonts w:cs="Arial"/>
                      <w:szCs w:val="18"/>
                    </w:rPr>
                    <w:t>Bennebroek</w:t>
                  </w:r>
                  <w:proofErr w:type="spellEnd"/>
                </w:p>
                <w:p w:rsidR="00612F44" w:rsidRDefault="00612F44" w:rsidP="00612F44">
                  <w:pPr>
                    <w:rPr>
                      <w:rFonts w:cs="Arial"/>
                      <w:szCs w:val="18"/>
                    </w:rPr>
                  </w:pPr>
                  <w:r w:rsidRPr="00CF1A59">
                    <w:rPr>
                      <w:rFonts w:cs="Arial"/>
                      <w:szCs w:val="18"/>
                    </w:rPr>
                    <w:t xml:space="preserve">Nationaliteit: </w:t>
                  </w:r>
                  <w:r>
                    <w:rPr>
                      <w:rFonts w:cs="Arial"/>
                      <w:szCs w:val="18"/>
                    </w:rPr>
                    <w:t>Nederlands</w:t>
                  </w:r>
                </w:p>
                <w:p w:rsidR="00612F44" w:rsidRPr="00CF1A59" w:rsidRDefault="00612F44" w:rsidP="00612F44">
                  <w:pPr>
                    <w:rPr>
                      <w:rFonts w:cs="Arial"/>
                      <w:szCs w:val="18"/>
                    </w:rPr>
                  </w:pPr>
                  <w:r>
                    <w:rPr>
                      <w:rFonts w:cs="Arial"/>
                      <w:szCs w:val="18"/>
                    </w:rPr>
                    <w:t xml:space="preserve">Woonplaats: </w:t>
                  </w:r>
                  <w:proofErr w:type="spellStart"/>
                  <w:r>
                    <w:rPr>
                      <w:rFonts w:cs="Arial"/>
                      <w:szCs w:val="18"/>
                    </w:rPr>
                    <w:t>Lochem</w:t>
                  </w:r>
                  <w:proofErr w:type="spellEnd"/>
                </w:p>
                <w:p w:rsidR="00612F44" w:rsidRDefault="00612F44" w:rsidP="00612F44">
                  <w:pPr>
                    <w:rPr>
                      <w:rFonts w:cs="Arial"/>
                      <w:szCs w:val="18"/>
                    </w:rPr>
                  </w:pPr>
                </w:p>
                <w:p w:rsidR="00612F44" w:rsidRDefault="00612F44" w:rsidP="00612F44">
                  <w:pPr>
                    <w:pStyle w:val="Kop2"/>
                  </w:pPr>
                  <w:bookmarkStart w:id="71" w:name="_Toc458522030"/>
                  <w:r w:rsidRPr="00CF1A59">
                    <w:t xml:space="preserve">Adviseur </w:t>
                  </w:r>
                  <w:r>
                    <w:t xml:space="preserve">bodem en </w:t>
                  </w:r>
                  <w:proofErr w:type="spellStart"/>
                  <w:r>
                    <w:t>eco-hydrologie</w:t>
                  </w:r>
                  <w:bookmarkEnd w:id="71"/>
                  <w:proofErr w:type="spellEnd"/>
                </w:p>
                <w:p w:rsidR="00612F44" w:rsidRPr="00CF1A59" w:rsidRDefault="00612F44" w:rsidP="00612F44">
                  <w:pPr>
                    <w:spacing w:line="320" w:lineRule="exact"/>
                  </w:pPr>
                  <w:r>
                    <w:br/>
                    <w:t xml:space="preserve">Karel heeft 23 jaar ervaring met bodemkundig en </w:t>
                  </w:r>
                  <w:proofErr w:type="spellStart"/>
                  <w:r>
                    <w:t>eco-hydrologisch</w:t>
                  </w:r>
                  <w:proofErr w:type="spellEnd"/>
                  <w:r>
                    <w:t xml:space="preserve"> advies in natuurgebieden en landgoederen. De werkzaamheden omvatten het hele traject van (veld)onderzoek, het opstellen van inrichtingsplannen, het opstellen van uitvoeringsplannen, toezicht op de uitvoering en  tenslotte de </w:t>
                  </w:r>
                  <w:proofErr w:type="spellStart"/>
                  <w:r>
                    <w:t>monitoring</w:t>
                  </w:r>
                  <w:proofErr w:type="spellEnd"/>
                  <w:r>
                    <w:t xml:space="preserve"> van de resultaten. </w:t>
                  </w:r>
                </w:p>
                <w:p w:rsidR="00612F44" w:rsidRPr="00CF1A59" w:rsidRDefault="00612F44" w:rsidP="00612F44"/>
                <w:p w:rsidR="00612F44" w:rsidRPr="00CF1A59" w:rsidRDefault="00612F44" w:rsidP="00612F44"/>
              </w:txbxContent>
            </v:textbox>
            <w10:wrap anchorx="page" anchory="page"/>
          </v:shape>
        </w:pict>
      </w:r>
    </w:p>
    <w:p w:rsidR="00612F44" w:rsidRPr="00DB4193" w:rsidRDefault="00612F44" w:rsidP="00612F44"/>
    <w:p w:rsidR="00612F44" w:rsidRPr="00DB4193" w:rsidRDefault="00612F44" w:rsidP="00612F44"/>
    <w:p w:rsidR="00612F44" w:rsidRPr="00DB4193" w:rsidRDefault="00612F44" w:rsidP="00612F44"/>
    <w:p w:rsidR="00612F44" w:rsidRPr="00DB4193" w:rsidRDefault="00612F44" w:rsidP="00612F44"/>
    <w:p w:rsidR="00612F44" w:rsidRPr="00DB4193" w:rsidRDefault="00612F44" w:rsidP="00612F44"/>
    <w:p w:rsidR="00612F44" w:rsidRPr="00DB4193" w:rsidRDefault="00612F44" w:rsidP="00612F44"/>
    <w:p w:rsidR="00612F44" w:rsidRPr="00DB4193" w:rsidRDefault="00612F44" w:rsidP="00612F44"/>
    <w:p w:rsidR="00612F44" w:rsidRPr="00DB4193" w:rsidRDefault="00612F44" w:rsidP="00612F44"/>
    <w:p w:rsidR="00612F44" w:rsidRPr="00DB4193" w:rsidRDefault="00612F44" w:rsidP="00612F44"/>
    <w:p w:rsidR="00612F44" w:rsidRPr="00DB4193" w:rsidRDefault="00612F44" w:rsidP="00612F44"/>
    <w:p w:rsidR="00612F44" w:rsidRPr="00DB4193" w:rsidRDefault="00612F44" w:rsidP="00612F44"/>
    <w:p w:rsidR="00612F44" w:rsidRPr="00DB4193" w:rsidRDefault="00612F44" w:rsidP="00612F44"/>
    <w:p w:rsidR="00612F44" w:rsidRPr="00DB4193" w:rsidRDefault="00612F44" w:rsidP="00612F44"/>
    <w:p w:rsidR="00612F44" w:rsidRPr="00DB4193" w:rsidRDefault="00612F44" w:rsidP="00612F44"/>
    <w:p w:rsidR="00612F44" w:rsidRPr="00DB4193" w:rsidRDefault="00612F44" w:rsidP="00612F44"/>
    <w:p w:rsidR="00612F44" w:rsidRPr="00DB4193" w:rsidRDefault="00612F44" w:rsidP="00612F44"/>
    <w:p w:rsidR="00612F44" w:rsidRPr="00DB4193" w:rsidRDefault="00612F44" w:rsidP="00612F44"/>
    <w:p w:rsidR="00612F44" w:rsidRPr="00DB4193" w:rsidRDefault="00612F44" w:rsidP="00612F44"/>
    <w:p w:rsidR="00612F44" w:rsidRPr="00DB4193" w:rsidRDefault="00612F44" w:rsidP="00612F44">
      <w:r>
        <w:rPr>
          <w:noProof/>
        </w:rPr>
        <w:pict>
          <v:shape id="Tekstvak 11" o:spid="_x0000_s1052" type="#_x0000_t202" style="position:absolute;margin-left:310.05pt;margin-top:317.85pt;width:270.15pt;height:510.3pt;z-index:-251637248;visibility:visible;mso-position-horizontal-relative:page;mso-position-vertical-relative:page;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fXe33sCAABcBQAADgAAAGRycy9lMm9Eb2MueG1srFRRT9swEH6ftP9g+X2khcK6ihR1IKZJCNBg&#10;4tl1bBrh+DzbbdL9+n120sLYXpj2kpzvvjvffXfn07OuMWyjfKjJlnx8MOJMWUlVbR9L/v3+8sOU&#10;sxCFrYQhq0q+VYGfzd+/O23dTB3SikylPEMQG2atK/kqRjcriiBXqhHhgJyyMGryjYg4+sei8qJF&#10;9MYUh6PRSdGSr5wnqUKA9qI38nmOr7WS8UbroCIzJUduMX99/i7Tt5ifitmjF25VyyEN8Q9ZNKK2&#10;uHQf6kJEwda+/iNUU0tPgXQ8kNQUpHUtVa4B1YxHr6q5Wwmnci0gJ7g9TeH/hZXXm1vP6gq9G3Nm&#10;RYMe3aunEDfiiUEFfloXZoDdOQBj95k6YHf6AGUqu9O+SX8UxGAH09s9u6qLTEJ5NDkaTUcwSdhO&#10;pseQM//Fs7vzIX5R1LAklNyjfZlVsbkKEakAuoOk2yxd1sbkFhr7mwLAXqPyDAzeqZI+4yzFrVHJ&#10;y9hvSoODnHhS5OlT58azjcDcCCmVjbnmHBfohNK4+y2OAz659lm9xXnvkW8mG/fOTW3JZ5ZepV09&#10;7VLWPR78vag7ibFbdkOHl1Rt0WBP/YoEJy9rNOFKhHgrPHYCjcOexxt8tKG25DRInK3I//ybPuEx&#10;qrBy1mLHSh5+rIVXnJmvFkP8ERucljIfJsc4cubz4dN4MsFh+dJi1805oR2YU2SXxYSPZidqT80D&#10;noNFuhUmYSXuLnncieex33w8J1ItFhmENXQiXtk7J1PoRG8asfvuQXg3zGHECF/TbhvF7NU49tjk&#10;aWmxjqTrPKuJ4J7VgXiscB7h4blJb8TLc0Y9P4rzXwAAAP//AwBQSwMEFAAGAAgAAAAhAEHgiBbh&#10;AAAADQEAAA8AAABkcnMvZG93bnJldi54bWxMjz1PwzAQhnck/oN1ldionUBdlMapEFIlNtQWBjYn&#10;viZR4nOI3TTw63En2O7j0XvP5dvZ9mzC0beOFCRLAQypcqalWsH7cXf/BMwHTUb3jlDBN3rYFrc3&#10;uc6Mu9Aep0OoWQwhn2kFTQhDxrmvGrTaL92AFHcnN1odYjvW3Iz6EsNtz1MhJLe6pXih0QO+NFh1&#10;h7NV0H+J6Wf/mXbl7m1+5SfzsbZdotTdYn7eAAs4hz8YrvpRHYroVLozGc96BTIVSUQVrNbyAdiV&#10;SKR4BFbGSq7ijBc5//9F8QsAAP//AwBQSwECLQAUAAYACAAAACEA5JnDwPsAAADhAQAAEwAAAAAA&#10;AAAAAAAAAAAAAAAAW0NvbnRlbnRfVHlwZXNdLnhtbFBLAQItABQABgAIAAAAIQAjsmrh1wAAAJQB&#10;AAALAAAAAAAAAAAAAAAAACwBAABfcmVscy8ucmVsc1BLAQItABQABgAIAAAAIQAZ9d7fewIAAFwF&#10;AAAOAAAAAAAAAAAAAAAAACwCAABkcnMvZTJvRG9jLnhtbFBLAQItABQABgAIAAAAIQBB4IgW4QAA&#10;AA0BAAAPAAAAAAAAAAAAAAAAANMEAABkcnMvZG93bnJldi54bWxQSwUGAAAAAAQABADzAAAA4QUA&#10;AAAA&#10;" filled="f" stroked="f">
            <v:textbox style="mso-next-textbox:#Tekstvak 11" inset="2mm">
              <w:txbxContent>
                <w:p w:rsidR="00612F44" w:rsidRPr="00612F44" w:rsidRDefault="00612F44" w:rsidP="00612F44">
                  <w:pPr>
                    <w:pStyle w:val="Kop4"/>
                    <w:keepNext w:val="0"/>
                    <w:keepLines w:val="0"/>
                  </w:pPr>
                  <w:r w:rsidRPr="00612F44">
                    <w:t xml:space="preserve"> WERKERVARING</w:t>
                  </w:r>
                </w:p>
                <w:p w:rsidR="00612F44" w:rsidRDefault="00612F44" w:rsidP="00612F44"/>
                <w:p w:rsidR="00612F44" w:rsidRPr="00964908" w:rsidRDefault="00612F44" w:rsidP="00612F44">
                  <w:pPr>
                    <w:rPr>
                      <w:b/>
                    </w:rPr>
                  </w:pPr>
                  <w:r>
                    <w:rPr>
                      <w:b/>
                    </w:rPr>
                    <w:t>2015</w:t>
                  </w:r>
                  <w:r w:rsidRPr="00964908">
                    <w:rPr>
                      <w:b/>
                    </w:rPr>
                    <w:t xml:space="preserve">-heden </w:t>
                  </w:r>
                  <w:proofErr w:type="spellStart"/>
                  <w:r w:rsidRPr="00964908">
                    <w:rPr>
                      <w:b/>
                    </w:rPr>
                    <w:t>Eelerwoude</w:t>
                  </w:r>
                  <w:proofErr w:type="spellEnd"/>
                  <w:r w:rsidRPr="00964908">
                    <w:rPr>
                      <w:b/>
                    </w:rPr>
                    <w:t xml:space="preserve"> te </w:t>
                  </w:r>
                  <w:r>
                    <w:rPr>
                      <w:b/>
                    </w:rPr>
                    <w:t>Goor</w:t>
                  </w:r>
                </w:p>
                <w:p w:rsidR="00612F44" w:rsidRDefault="00612F44" w:rsidP="00612F44">
                  <w:r>
                    <w:t xml:space="preserve">Functie: Adviseur bodem en </w:t>
                  </w:r>
                  <w:proofErr w:type="spellStart"/>
                  <w:r>
                    <w:t>eco-hydrologie</w:t>
                  </w:r>
                  <w:proofErr w:type="spellEnd"/>
                </w:p>
                <w:p w:rsidR="00612F44" w:rsidRDefault="00612F44" w:rsidP="00612F44"/>
                <w:p w:rsidR="00612F44" w:rsidRPr="00964908" w:rsidRDefault="00612F44" w:rsidP="00612F44">
                  <w:pPr>
                    <w:rPr>
                      <w:b/>
                    </w:rPr>
                  </w:pPr>
                  <w:r>
                    <w:rPr>
                      <w:b/>
                    </w:rPr>
                    <w:t>1993-2015</w:t>
                  </w:r>
                  <w:r w:rsidRPr="00964908">
                    <w:rPr>
                      <w:b/>
                    </w:rPr>
                    <w:t xml:space="preserve"> </w:t>
                  </w:r>
                  <w:proofErr w:type="spellStart"/>
                  <w:r>
                    <w:rPr>
                      <w:b/>
                    </w:rPr>
                    <w:t>Hanhart</w:t>
                  </w:r>
                  <w:proofErr w:type="spellEnd"/>
                  <w:r>
                    <w:rPr>
                      <w:b/>
                    </w:rPr>
                    <w:t xml:space="preserve"> Consult</w:t>
                  </w:r>
                </w:p>
                <w:p w:rsidR="00612F44" w:rsidRDefault="00612F44" w:rsidP="00612F44">
                  <w:r>
                    <w:t>Functie: Zelfstandig adviseur</w:t>
                  </w:r>
                </w:p>
                <w:p w:rsidR="00612F44" w:rsidRDefault="00612F44" w:rsidP="00612F44"/>
                <w:p w:rsidR="00612F44" w:rsidRDefault="00612F44" w:rsidP="00612F44">
                  <w:r>
                    <w:rPr>
                      <w:b/>
                    </w:rPr>
                    <w:t xml:space="preserve">1993-1994 </w:t>
                  </w:r>
                  <w:proofErr w:type="spellStart"/>
                  <w:r>
                    <w:rPr>
                      <w:b/>
                    </w:rPr>
                    <w:t>Lead</w:t>
                  </w:r>
                  <w:proofErr w:type="spellEnd"/>
                  <w:r>
                    <w:rPr>
                      <w:b/>
                    </w:rPr>
                    <w:t xml:space="preserve"> </w:t>
                  </w:r>
                  <w:proofErr w:type="spellStart"/>
                  <w:r>
                    <w:rPr>
                      <w:b/>
                    </w:rPr>
                    <w:t>technical</w:t>
                  </w:r>
                  <w:proofErr w:type="spellEnd"/>
                  <w:r>
                    <w:rPr>
                      <w:b/>
                    </w:rPr>
                    <w:t xml:space="preserve"> consultant FAO</w:t>
                  </w:r>
                </w:p>
                <w:p w:rsidR="00612F44" w:rsidRDefault="00612F44" w:rsidP="00612F44">
                  <w:r>
                    <w:t>Functie: Hoofd technisch advies</w:t>
                  </w:r>
                </w:p>
                <w:p w:rsidR="00612F44" w:rsidRDefault="00612F44" w:rsidP="00612F44"/>
                <w:p w:rsidR="00612F44" w:rsidRDefault="00612F44" w:rsidP="00612F44">
                  <w:r>
                    <w:rPr>
                      <w:b/>
                    </w:rPr>
                    <w:t xml:space="preserve">1986-1992 Universitair samenwerkingsproject </w:t>
                  </w:r>
                  <w:proofErr w:type="spellStart"/>
                  <w:r>
                    <w:rPr>
                      <w:b/>
                    </w:rPr>
                    <w:t>Vietnam-Holland</w:t>
                  </w:r>
                  <w:proofErr w:type="spellEnd"/>
                  <w:r>
                    <w:rPr>
                      <w:b/>
                    </w:rPr>
                    <w:t xml:space="preserve"> 10</w:t>
                  </w:r>
                </w:p>
                <w:p w:rsidR="00612F44" w:rsidRDefault="00612F44" w:rsidP="00612F44">
                  <w:r>
                    <w:t>Functie: Projectcoördinator</w:t>
                  </w:r>
                </w:p>
                <w:p w:rsidR="00612F44" w:rsidRPr="00F90BD6" w:rsidRDefault="00612F44" w:rsidP="00612F44"/>
                <w:p w:rsidR="00612F44" w:rsidRPr="00612F44" w:rsidRDefault="00612F44" w:rsidP="00612F44">
                  <w:pPr>
                    <w:pStyle w:val="Kop4"/>
                    <w:keepNext w:val="0"/>
                    <w:keepLines w:val="0"/>
                  </w:pPr>
                  <w:r w:rsidRPr="00612F44">
                    <w:t>OPLEIDING</w:t>
                  </w:r>
                </w:p>
                <w:p w:rsidR="00612F44" w:rsidRDefault="00612F44" w:rsidP="00612F44"/>
                <w:p w:rsidR="00612F44" w:rsidRDefault="00612F44" w:rsidP="00612F44">
                  <w:pPr>
                    <w:rPr>
                      <w:b/>
                    </w:rPr>
                  </w:pPr>
                  <w:r>
                    <w:rPr>
                      <w:b/>
                    </w:rPr>
                    <w:t xml:space="preserve">1993 Postdoctorale opleiding </w:t>
                  </w:r>
                  <w:proofErr w:type="spellStart"/>
                  <w:r>
                    <w:rPr>
                      <w:b/>
                    </w:rPr>
                    <w:t>Geo-hydrologie</w:t>
                  </w:r>
                  <w:proofErr w:type="spellEnd"/>
                  <w:r>
                    <w:rPr>
                      <w:b/>
                    </w:rPr>
                    <w:t xml:space="preserve"> en </w:t>
                  </w:r>
                  <w:proofErr w:type="spellStart"/>
                  <w:r>
                    <w:rPr>
                      <w:b/>
                    </w:rPr>
                    <w:t>Eco-hydrologie</w:t>
                  </w:r>
                  <w:proofErr w:type="spellEnd"/>
                </w:p>
                <w:p w:rsidR="00612F44" w:rsidRDefault="00612F44" w:rsidP="00612F44">
                  <w:pPr>
                    <w:rPr>
                      <w:b/>
                    </w:rPr>
                  </w:pPr>
                </w:p>
                <w:p w:rsidR="00612F44" w:rsidRDefault="00612F44" w:rsidP="00612F44">
                  <w:r>
                    <w:rPr>
                      <w:b/>
                    </w:rPr>
                    <w:t>1979-1987 Landbouwuniversiteit Wageningen</w:t>
                  </w:r>
                </w:p>
                <w:p w:rsidR="00612F44" w:rsidRDefault="00612F44" w:rsidP="00612F44">
                  <w:r>
                    <w:t>Studierichting: (Tropisch) Cultuurtechniek</w:t>
                  </w:r>
                  <w:r>
                    <w:br/>
                    <w:t xml:space="preserve">Hoofdvakken: </w:t>
                  </w:r>
                  <w:proofErr w:type="spellStart"/>
                  <w:r>
                    <w:t>Agrohydrologie</w:t>
                  </w:r>
                  <w:proofErr w:type="spellEnd"/>
                  <w:r>
                    <w:t>, Bodemkunde/ Weg- en Waterbouwkunde, Irrigatie</w:t>
                  </w:r>
                </w:p>
                <w:p w:rsidR="00612F44" w:rsidRDefault="00612F44" w:rsidP="00612F44"/>
                <w:p w:rsidR="00612F44" w:rsidRPr="00F90BD6" w:rsidRDefault="00612F44" w:rsidP="00612F44">
                  <w:r>
                    <w:rPr>
                      <w:b/>
                    </w:rPr>
                    <w:t xml:space="preserve">1973-1979 VWO: Gymnasium Beekvliet, Sint </w:t>
                  </w:r>
                  <w:proofErr w:type="spellStart"/>
                  <w:r>
                    <w:rPr>
                      <w:b/>
                    </w:rPr>
                    <w:t>Michielsgestel</w:t>
                  </w:r>
                  <w:proofErr w:type="spellEnd"/>
                </w:p>
                <w:p w:rsidR="00612F44" w:rsidRDefault="00612F44" w:rsidP="00612F44"/>
                <w:p w:rsidR="00612F44" w:rsidRDefault="00612F44" w:rsidP="00612F44">
                  <w:pPr>
                    <w:rPr>
                      <w:b/>
                    </w:rPr>
                  </w:pPr>
                  <w:r>
                    <w:rPr>
                      <w:b/>
                    </w:rPr>
                    <w:t>AANVULLENDE CURSUSSEN</w:t>
                  </w:r>
                </w:p>
                <w:p w:rsidR="00612F44" w:rsidRDefault="00612F44" w:rsidP="00612F44">
                  <w:r>
                    <w:t>2015: Natuurontwikkeling op voormalige landbouwgronden (</w:t>
                  </w:r>
                  <w:proofErr w:type="spellStart"/>
                  <w:r>
                    <w:t>B-ware</w:t>
                  </w:r>
                  <w:proofErr w:type="spellEnd"/>
                  <w:r>
                    <w:t xml:space="preserve">). </w:t>
                  </w:r>
                </w:p>
                <w:p w:rsidR="00612F44" w:rsidRDefault="00612F44" w:rsidP="00612F44">
                  <w:r>
                    <w:t>2015: SSBK – klantgericht adviseren</w:t>
                  </w:r>
                </w:p>
                <w:p w:rsidR="00612F44" w:rsidRDefault="00612F44" w:rsidP="00612F44">
                  <w:r>
                    <w:t xml:space="preserve">2012: </w:t>
                  </w:r>
                  <w:proofErr w:type="spellStart"/>
                  <w:r>
                    <w:t>Menyanthes</w:t>
                  </w:r>
                  <w:proofErr w:type="spellEnd"/>
                  <w:r>
                    <w:t xml:space="preserve"> – KWR – Jos van </w:t>
                  </w:r>
                  <w:proofErr w:type="spellStart"/>
                  <w:r>
                    <w:t>Asmuth</w:t>
                  </w:r>
                  <w:proofErr w:type="spellEnd"/>
                </w:p>
                <w:p w:rsidR="00612F44" w:rsidRDefault="00612F44" w:rsidP="00612F44">
                  <w:r>
                    <w:t xml:space="preserve">2001: </w:t>
                  </w:r>
                  <w:proofErr w:type="spellStart"/>
                  <w:r>
                    <w:t>Monitoring</w:t>
                  </w:r>
                  <w:proofErr w:type="spellEnd"/>
                  <w:r>
                    <w:t xml:space="preserve"> grondwater</w:t>
                  </w:r>
                </w:p>
                <w:p w:rsidR="00612F44" w:rsidRDefault="00612F44" w:rsidP="00612F44"/>
                <w:p w:rsidR="00612F44" w:rsidRDefault="00612F44" w:rsidP="00612F44">
                  <w:pPr>
                    <w:rPr>
                      <w:b/>
                    </w:rPr>
                  </w:pPr>
                  <w:r>
                    <w:rPr>
                      <w:b/>
                    </w:rPr>
                    <w:t>VAARDIGHEDEN/ AUTOMATISERINGSKENNIS</w:t>
                  </w:r>
                </w:p>
                <w:p w:rsidR="00612F44" w:rsidRDefault="00612F44" w:rsidP="00612F44">
                  <w:r>
                    <w:t>Microsoft office</w:t>
                  </w:r>
                </w:p>
                <w:p w:rsidR="00612F44" w:rsidRDefault="00612F44" w:rsidP="00612F44">
                  <w:proofErr w:type="spellStart"/>
                  <w:r>
                    <w:t>Menyanthes</w:t>
                  </w:r>
                  <w:proofErr w:type="spellEnd"/>
                </w:p>
                <w:p w:rsidR="00612F44" w:rsidRPr="00683945" w:rsidRDefault="00612F44" w:rsidP="00612F44">
                  <w:proofErr w:type="spellStart"/>
                  <w:r>
                    <w:t>Autocad</w:t>
                  </w:r>
                  <w:proofErr w:type="spellEnd"/>
                </w:p>
                <w:p w:rsidR="00612F44" w:rsidRDefault="00612F44" w:rsidP="00612F44"/>
                <w:p w:rsidR="00612F44" w:rsidRDefault="00612F44" w:rsidP="00612F44"/>
              </w:txbxContent>
            </v:textbox>
            <w10:wrap anchorx="page" anchory="page"/>
          </v:shape>
        </w:pict>
      </w:r>
      <w:r>
        <w:rPr>
          <w:noProof/>
        </w:rPr>
        <w:drawing>
          <wp:anchor distT="0" distB="0" distL="114300" distR="114300" simplePos="0" relativeHeight="251677184" behindDoc="1" locked="0" layoutInCell="1" allowOverlap="1">
            <wp:simplePos x="0" y="0"/>
            <wp:positionH relativeFrom="column">
              <wp:posOffset>13970</wp:posOffset>
            </wp:positionH>
            <wp:positionV relativeFrom="paragraph">
              <wp:posOffset>57150</wp:posOffset>
            </wp:positionV>
            <wp:extent cx="1802130" cy="1789430"/>
            <wp:effectExtent l="19050" t="0" r="7620" b="0"/>
            <wp:wrapNone/>
            <wp:docPr id="18" name="Afbeelding 1" descr="J:\Offertes\CV's voor projecten\Karel Hanhart\_MG_8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Offertes\CV's voor projecten\Karel Hanhart\_MG_8689.jpg"/>
                    <pic:cNvPicPr>
                      <a:picLocks noChangeAspect="1" noChangeArrowheads="1"/>
                    </pic:cNvPicPr>
                  </pic:nvPicPr>
                  <pic:blipFill>
                    <a:blip r:embed="rId30" cstate="print"/>
                    <a:srcRect l="18475" t="14651" r="23232" b="46895"/>
                    <a:stretch>
                      <a:fillRect/>
                    </a:stretch>
                  </pic:blipFill>
                  <pic:spPr bwMode="auto">
                    <a:xfrm>
                      <a:off x="0" y="0"/>
                      <a:ext cx="1802130" cy="1789430"/>
                    </a:xfrm>
                    <a:prstGeom prst="rect">
                      <a:avLst/>
                    </a:prstGeom>
                    <a:noFill/>
                    <a:ln w="9525">
                      <a:noFill/>
                      <a:miter lim="800000"/>
                      <a:headEnd/>
                      <a:tailEnd/>
                    </a:ln>
                  </pic:spPr>
                </pic:pic>
              </a:graphicData>
            </a:graphic>
          </wp:anchor>
        </w:drawing>
      </w:r>
      <w:r w:rsidRPr="00683945">
        <w:rPr>
          <w:noProof/>
        </w:rPr>
        <w:drawing>
          <wp:anchor distT="0" distB="0" distL="114300" distR="114300" simplePos="0" relativeHeight="251676160" behindDoc="1" locked="0" layoutInCell="1" allowOverlap="1">
            <wp:simplePos x="0" y="0"/>
            <wp:positionH relativeFrom="column">
              <wp:posOffset>-918845</wp:posOffset>
            </wp:positionH>
            <wp:positionV relativeFrom="paragraph">
              <wp:posOffset>-2623820</wp:posOffset>
            </wp:positionV>
            <wp:extent cx="7629525" cy="2524125"/>
            <wp:effectExtent l="19050" t="0" r="0" b="0"/>
            <wp:wrapNone/>
            <wp:docPr id="17" name="Afbeelding 1" descr="S:\Duinherstel Zeepeduinen-00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Duinherstel Zeepeduinen-00806.jpg"/>
                    <pic:cNvPicPr>
                      <a:picLocks noChangeAspect="1" noChangeArrowheads="1"/>
                    </pic:cNvPicPr>
                  </pic:nvPicPr>
                  <pic:blipFill>
                    <a:blip r:embed="rId31" cstate="print"/>
                    <a:srcRect t="28868" b="21941"/>
                    <a:stretch>
                      <a:fillRect/>
                    </a:stretch>
                  </pic:blipFill>
                  <pic:spPr bwMode="auto">
                    <a:xfrm>
                      <a:off x="0" y="0"/>
                      <a:ext cx="7639050" cy="2533650"/>
                    </a:xfrm>
                    <a:prstGeom prst="rect">
                      <a:avLst/>
                    </a:prstGeom>
                    <a:noFill/>
                    <a:ln w="9525">
                      <a:noFill/>
                      <a:miter lim="800000"/>
                      <a:headEnd/>
                      <a:tailEnd/>
                    </a:ln>
                  </pic:spPr>
                </pic:pic>
              </a:graphicData>
            </a:graphic>
          </wp:anchor>
        </w:drawing>
      </w:r>
    </w:p>
    <w:p w:rsidR="00612F44" w:rsidRPr="00DB4193" w:rsidRDefault="00612F44" w:rsidP="00612F44">
      <w:pPr>
        <w:jc w:val="center"/>
      </w:pPr>
    </w:p>
    <w:p w:rsidR="00612F44" w:rsidRPr="00DB4193" w:rsidRDefault="00612F44" w:rsidP="00612F44"/>
    <w:p w:rsidR="00612F44" w:rsidRDefault="00612F44" w:rsidP="00612F44">
      <w:r>
        <w:br w:type="page"/>
      </w:r>
    </w:p>
    <w:p w:rsidR="00612F44" w:rsidRDefault="00612F44" w:rsidP="00612F44">
      <w:r>
        <w:lastRenderedPageBreak/>
        <w:t xml:space="preserve"> </w:t>
      </w:r>
    </w:p>
    <w:p w:rsidR="00612F44" w:rsidRDefault="00612F44" w:rsidP="00612F44">
      <w:r>
        <w:rPr>
          <w:noProof/>
        </w:rPr>
        <w:pict>
          <v:shape id="Tekstvak 21" o:spid="_x0000_s1053" type="#_x0000_t202" style="position:absolute;margin-left:83.3pt;margin-top:80.85pt;width:400.5pt;height:153pt;z-index:251680256;visibility:visible;mso-position-vertical-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FiiWX0CAABjBQAADgAAAGRycy9lMm9Eb2MueG1srFRRTxsxDH6ftP8Q5X1cWwqDiivqQEyTEKDB&#10;xHOaS+iJJM4St3fdr8fJ3ZWO7YVpL3eO/dmxP9s5O2+tYRsVYg2u5OODEWfKSahq91TyHw9Xn044&#10;iyhcJQw4VfKtivx8/vHDWeNnagIrMJUKjIK4OGt8yVeIflYUUa6UFfEAvHJk1BCsQDqGp6IKoqHo&#10;1hST0ei4aCBUPoBUMZL2sjPyeY6vtZJ4q3VUyEzJKTfM35C/y/Qt5mdi9hSEX9WyT0P8QxZW1I4u&#10;3YW6FCjYOtR/hLK1DBBB44EEW4DWtVS5BqpmPHpTzf1KeJVrIXKi39EU/19YebO5C6yuSj4Zc+aE&#10;pR49qOeIG/HMSEX8ND7OCHbvCYjtF2ipz4M+kjKV3epg058KYmQnprc7dlWLTJLyaHRyfHhEJkm2&#10;8en0cDzK/Bev7j5E/KrAsiSUPFD7Mqticx2RUiHoAEm3ObiqjcktNO43BQE7jcoz0HunSrqMs4Rb&#10;o5KXcd+VJg5y4kmRp09dmMA2guZGSKkc5ppzXEInlKa73+PY45Nrl9V7nHce+WZwuHO2tYOQWXqT&#10;dvU8pKw7PPG3V3cSsV22XfOHhi6h2lKfA3SbEr28qqkX1yLinQi0GtQ/Wne8pY820JQceomzFYRf&#10;f9MnPE0sWTlraNVKHn+uRVCcmW+OZvl0PJ2m3cyH6dHnCR3CvmW5b3FrewHUFRpXyi6LCY9mEHUA&#10;+0ivwiLdSibhJN1dchzEC+weAHpVpFosMoi20Qu8dvdeptCJ5TRpD+2jCL4fR6RJvoFhKcXszVR2&#10;2OTpYLFG0HUe2cRzx2rPP21ynuT+1UlPxf45o17fxvkLAAAA//8DAFBLAwQUAAYACAAAACEAn/JS&#10;s98AAAALAQAADwAAAGRycy9kb3ducmV2LnhtbEyPQU/DMAyF75P4D5GRuG3J2GhpaTqhIa4gBpvE&#10;LWu8tqJxqiZby7/HnODmZz89f6/YTK4TFxxC60nDcqFAIFXetlRr+Hh/nt+DCNGQNZ0n1PCNATbl&#10;1awwufUjveFlF2vBIRRyo6GJsc+lDFWDzoSF75H4dvKDM5HlUEs7mJHDXSdvlUqkMy3xh8b0uG2w&#10;+tqdnYb9y+nzsFav9ZO760c/KUkuk1rfXE+PDyAiTvHPDL/4jA4lMx39mWwQHessWbGVh2SZgmBH&#10;lqW8OWpYJ2kKsizk/w7lDwAAAP//AwBQSwECLQAUAAYACAAAACEA5JnDwPsAAADhAQAAEwAAAAAA&#10;AAAAAAAAAAAAAAAAW0NvbnRlbnRfVHlwZXNdLnhtbFBLAQItABQABgAIAAAAIQAjsmrh1wAAAJQB&#10;AAALAAAAAAAAAAAAAAAAACwBAABfcmVscy8ucmVsc1BLAQItABQABgAIAAAAIQCsWKJZfQIAAGMF&#10;AAAOAAAAAAAAAAAAAAAAACwCAABkcnMvZTJvRG9jLnhtbFBLAQItABQABgAIAAAAIQCf8lKz3wAA&#10;AAsBAAAPAAAAAAAAAAAAAAAAANUEAABkcnMvZG93bnJldi54bWxQSwUGAAAAAAQABADzAAAA4QUA&#10;AAAA&#10;" filled="f" stroked="f">
            <v:textbox style="mso-next-textbox:#Tekstvak 21">
              <w:txbxContent>
                <w:p w:rsidR="00612F44" w:rsidRDefault="00612F44" w:rsidP="00612F44">
                  <w:pPr>
                    <w:pStyle w:val="Kop3"/>
                  </w:pPr>
                  <w:bookmarkStart w:id="72" w:name="_Toc458522031"/>
                  <w:proofErr w:type="spellStart"/>
                  <w:r>
                    <w:t>Eco-hydrologisch</w:t>
                  </w:r>
                  <w:proofErr w:type="spellEnd"/>
                  <w:r>
                    <w:t xml:space="preserve"> onderzoek </w:t>
                  </w:r>
                  <w:proofErr w:type="spellStart"/>
                  <w:r>
                    <w:t>Beekbergerwoud</w:t>
                  </w:r>
                  <w:proofErr w:type="spellEnd"/>
                  <w:r>
                    <w:t xml:space="preserve"> (2011)</w:t>
                  </w:r>
                  <w:bookmarkEnd w:id="72"/>
                </w:p>
                <w:p w:rsidR="00612F44" w:rsidRDefault="00612F44" w:rsidP="00612F44"/>
                <w:p w:rsidR="00612F44" w:rsidRPr="00D6707F" w:rsidRDefault="00612F44" w:rsidP="00612F44">
                  <w:r>
                    <w:rPr>
                      <w:i/>
                    </w:rPr>
                    <w:t>Vervulde rol</w:t>
                  </w:r>
                  <w:r>
                    <w:t xml:space="preserve">: </w:t>
                  </w:r>
                  <w:proofErr w:type="spellStart"/>
                  <w:r>
                    <w:t>Eco-hydroloog</w:t>
                  </w:r>
                  <w:proofErr w:type="spellEnd"/>
                </w:p>
                <w:p w:rsidR="00612F44" w:rsidRDefault="00612F44" w:rsidP="00612F44"/>
                <w:p w:rsidR="00612F44" w:rsidRDefault="00612F44" w:rsidP="00612F44">
                  <w:r>
                    <w:t xml:space="preserve">Natuurmonumenten heeft in 2010 opdracht gegeven aan </w:t>
                  </w:r>
                  <w:proofErr w:type="spellStart"/>
                  <w:r>
                    <w:t>Hanhart</w:t>
                  </w:r>
                  <w:proofErr w:type="spellEnd"/>
                  <w:r>
                    <w:t xml:space="preserve"> Consult om een inrichtingsplan op te stellen voor het </w:t>
                  </w:r>
                  <w:proofErr w:type="spellStart"/>
                  <w:r>
                    <w:t>Beekbergerwoud</w:t>
                  </w:r>
                  <w:proofErr w:type="spellEnd"/>
                  <w:r>
                    <w:t xml:space="preserve">. Ter voorbereiding van dit plan heeft </w:t>
                  </w:r>
                  <w:proofErr w:type="spellStart"/>
                  <w:r>
                    <w:t>Hanhart</w:t>
                  </w:r>
                  <w:proofErr w:type="spellEnd"/>
                  <w:r>
                    <w:t xml:space="preserve"> Consult een serie van ca. 60 bodemboringen uitgevoerd ten behoeve van de bepaling van de huidige </w:t>
                  </w:r>
                  <w:proofErr w:type="spellStart"/>
                  <w:r>
                    <w:t>GxG</w:t>
                  </w:r>
                  <w:proofErr w:type="spellEnd"/>
                  <w:r>
                    <w:t xml:space="preserve"> en stijghoogte van de basenrijke kwel. Daarnaast heeft </w:t>
                  </w:r>
                  <w:proofErr w:type="spellStart"/>
                  <w:r>
                    <w:t>Hanhart</w:t>
                  </w:r>
                  <w:proofErr w:type="spellEnd"/>
                  <w:r>
                    <w:t xml:space="preserve"> Consult in overleg met bewoners van de omgeving van het natuurgebied een gedetailleerd plan opgesteld om natschade aan huizen en landbouwpercelen in de directe omgeving van het natuurgebied te voorkomen.</w:t>
                  </w:r>
                </w:p>
              </w:txbxContent>
            </v:textbox>
            <w10:wrap type="square" anchory="page"/>
          </v:shape>
        </w:pict>
      </w:r>
      <w:r>
        <w:rPr>
          <w:noProof/>
        </w:rPr>
        <w:drawing>
          <wp:anchor distT="0" distB="0" distL="114300" distR="114300" simplePos="0" relativeHeight="251687424" behindDoc="0" locked="0" layoutInCell="1" allowOverlap="1">
            <wp:simplePos x="0" y="0"/>
            <wp:positionH relativeFrom="column">
              <wp:posOffset>-415290</wp:posOffset>
            </wp:positionH>
            <wp:positionV relativeFrom="paragraph">
              <wp:posOffset>227965</wp:posOffset>
            </wp:positionV>
            <wp:extent cx="1438910" cy="1078230"/>
            <wp:effectExtent l="19050" t="0" r="8890" b="0"/>
            <wp:wrapSquare wrapText="bothSides"/>
            <wp:docPr id="20" name="Afbeelding 1" descr="V:\Hanhart Consult\Archief 2011\1128 Begeleiding uitv. Beekbergerwoud\foto's\Selectie\fase 2 slenken met w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Hanhart Consult\Archief 2011\1128 Begeleiding uitv. Beekbergerwoud\foto's\Selectie\fase 2 slenken met water.JPG"/>
                    <pic:cNvPicPr>
                      <a:picLocks noChangeAspect="1" noChangeArrowheads="1"/>
                    </pic:cNvPicPr>
                  </pic:nvPicPr>
                  <pic:blipFill>
                    <a:blip r:embed="rId32" cstate="print"/>
                    <a:srcRect/>
                    <a:stretch>
                      <a:fillRect/>
                    </a:stretch>
                  </pic:blipFill>
                  <pic:spPr bwMode="auto">
                    <a:xfrm>
                      <a:off x="0" y="0"/>
                      <a:ext cx="1438910" cy="1078230"/>
                    </a:xfrm>
                    <a:prstGeom prst="rect">
                      <a:avLst/>
                    </a:prstGeom>
                    <a:noFill/>
                    <a:ln w="9525">
                      <a:noFill/>
                      <a:miter lim="800000"/>
                      <a:headEnd/>
                      <a:tailEnd/>
                    </a:ln>
                  </pic:spPr>
                </pic:pic>
              </a:graphicData>
            </a:graphic>
          </wp:anchor>
        </w:drawing>
      </w:r>
    </w:p>
    <w:p w:rsidR="00612F44" w:rsidRDefault="00612F44" w:rsidP="00612F44"/>
    <w:p w:rsidR="00612F44" w:rsidRDefault="00612F44" w:rsidP="00612F44"/>
    <w:p w:rsidR="00612F44" w:rsidRDefault="00612F44" w:rsidP="00612F44"/>
    <w:p w:rsidR="00612F44" w:rsidRDefault="00612F44" w:rsidP="00612F44"/>
    <w:p w:rsidR="00612F44" w:rsidRDefault="00612F44" w:rsidP="00612F44"/>
    <w:p w:rsidR="00612F44" w:rsidRDefault="00612F44" w:rsidP="00612F44">
      <w:r>
        <w:rPr>
          <w:noProof/>
        </w:rPr>
        <w:pict>
          <v:shape id="Tekstvak 27" o:spid="_x0000_s1054" type="#_x0000_t202" style="position:absolute;margin-left:83.3pt;margin-top:251.4pt;width:400.5pt;height:153pt;z-index:251681280;visibility:visible;mso-position-vertical-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x+nDH4CAABjBQAADgAAAGRycy9lMm9Eb2MueG1srFRLb9swDL4P2H8QdF+dpOkrqFNkLToMKNpi&#10;7dCzIkuNUUnUJCZ29utHyXaadbt02MWWyI8U+fFxftFawzYqxBpcyccHI86Uk1DV7rnk3x+vP51y&#10;FlG4ShhwquRbFfnF/OOH88bP1ARWYCoVGDlxcdb4kq8Q/awoolwpK+IBeOVIqSFYgXQNz0UVREPe&#10;rSkmo9Fx0UCofACpYiTpVafk8+xfayXxTuuokJmSU2yYvyF/l+lbzM/F7DkIv6plH4b4hyisqB09&#10;unN1JVCwdaj/cGVrGSCCxgMJtgCta6lyDpTNePQmm4eV8CrnQuREv6Mp/j+38nZzH1hdlXxywpkT&#10;lmr0qF4ibsQLIxHx0/g4I9iDJyC2n6GlOg/ySMKUdquDTX9KiJGemN7u2FUtMknCo9Hp8eERqSTp&#10;xmfTw/Eo81+8mvsQ8YsCy9Kh5IHKl1kVm5uIFApBB0h6zcF1bUwuoXG/CQjYSVTugd46ZdJFnE+4&#10;NSpZGfdNaeIgB54EufvUpQlsI6hvhJTKYc45+yV0Qml6+z2GPT6ZdlG9x3hnkV8GhztjWzsImaU3&#10;YVcvQ8i6wxN/e3mnI7bLNhf/cCjoEqot1TlANynRy+uaanEjIt6LQKNB9aNxxzv6aANNyaE/cbaC&#10;8PNv8oSnjiUtZw2NWsnjj7UIijPz1VEvn42n0zSb+TI9OpnQJexrlvsat7aXQFUZ02LxMh8THs1w&#10;1AHsE22FRXqVVMJJervkOBwvsVsAtFWkWiwyiKbRC7xxD14m14nl1GmP7ZMIvm9HpE6+hWEoxexN&#10;V3bYZOlgsUbQdW7ZxHPHas8/TXLu5H7rpFWxf8+o1904/wUAAP//AwBQSwMEFAAGAAgAAAAhABgc&#10;N5beAAAACwEAAA8AAABkcnMvZG93bnJldi54bWxMj81OwzAQhO9IvIO1SNzomkJLEuJUCMQVRPmR&#10;uLnxNomI11HsNuHtWU5wnNlPszPlZva9OtIYu8AGLhcaFHEdXMeNgbfXx4sMVEyWne0Dk4FvirCp&#10;Tk9KW7gw8Qsdt6lREsKxsAbalIYCMdYteRsXYSCW2z6M3iaRY4NutJOE+x6XWq/R247lQ2sHum+p&#10;/toevIH3p/3nx7V+bh78apjCrJF9jsacn813t6ASzekPht/6Uh0q6bQLB3ZR9aLz9ZWgBlZ6KRuE&#10;yPMbcXYGMp1lgFWJ/zdUPwAAAP//AwBQSwECLQAUAAYACAAAACEA5JnDwPsAAADhAQAAEwAAAAAA&#10;AAAAAAAAAAAAAAAAW0NvbnRlbnRfVHlwZXNdLnhtbFBLAQItABQABgAIAAAAIQAjsmrh1wAAAJQB&#10;AAALAAAAAAAAAAAAAAAAACwBAABfcmVscy8ucmVsc1BLAQItABQABgAIAAAAIQATH6cMfgIAAGMF&#10;AAAOAAAAAAAAAAAAAAAAACwCAABkcnMvZTJvRG9jLnhtbFBLAQItABQABgAIAAAAIQAYHDeW3gAA&#10;AAsBAAAPAAAAAAAAAAAAAAAAANYEAABkcnMvZG93bnJldi54bWxQSwUGAAAAAAQABADzAAAA4QUA&#10;AAAA&#10;" filled="f" stroked="f">
            <v:textbox>
              <w:txbxContent>
                <w:p w:rsidR="00612F44" w:rsidRDefault="00612F44" w:rsidP="00612F44">
                  <w:pPr>
                    <w:pStyle w:val="Kop3"/>
                  </w:pPr>
                  <w:bookmarkStart w:id="73" w:name="_Toc458522032"/>
                  <w:r>
                    <w:t xml:space="preserve">Hydrologisch onderzoek natuurreservaat Groot- en </w:t>
                  </w:r>
                  <w:proofErr w:type="spellStart"/>
                  <w:r>
                    <w:t>Kleinmeer</w:t>
                  </w:r>
                  <w:proofErr w:type="spellEnd"/>
                  <w:r>
                    <w:t xml:space="preserve"> (2006)</w:t>
                  </w:r>
                  <w:bookmarkEnd w:id="73"/>
                </w:p>
                <w:p w:rsidR="00612F44" w:rsidRDefault="00612F44" w:rsidP="00612F44"/>
                <w:p w:rsidR="00612F44" w:rsidRPr="00D6707F" w:rsidRDefault="00612F44" w:rsidP="00612F44">
                  <w:r>
                    <w:rPr>
                      <w:i/>
                    </w:rPr>
                    <w:t>Vervulde rol</w:t>
                  </w:r>
                  <w:r>
                    <w:t xml:space="preserve">: </w:t>
                  </w:r>
                  <w:proofErr w:type="spellStart"/>
                  <w:r>
                    <w:t>Eco-hydroloog</w:t>
                  </w:r>
                  <w:proofErr w:type="spellEnd"/>
                </w:p>
                <w:p w:rsidR="00612F44" w:rsidRDefault="00612F44" w:rsidP="00612F44"/>
                <w:p w:rsidR="00612F44" w:rsidRDefault="00612F44" w:rsidP="00612F44">
                  <w:r>
                    <w:t xml:space="preserve">In 2006 heeft </w:t>
                  </w:r>
                  <w:proofErr w:type="spellStart"/>
                  <w:r>
                    <w:t>Hanhart</w:t>
                  </w:r>
                  <w:proofErr w:type="spellEnd"/>
                  <w:r>
                    <w:t xml:space="preserve"> Consult een hydrologisch onderzoek uitgevoerd naar aanleiding van de langdurige droogval van dit 17 ha. grote Brabantse ven, bekend om het voorkomen van vegetaties uit het Oeverkruidverbond. Uit de voor het ven opgestelde waterbalans bleek dat de droogval was veroorzaakt door de afname van de hoeveelheid spoelwater van de drinkwaterwinning </w:t>
                  </w:r>
                  <w:proofErr w:type="spellStart"/>
                  <w:r>
                    <w:t>Vessem</w:t>
                  </w:r>
                  <w:proofErr w:type="spellEnd"/>
                  <w:r>
                    <w:t xml:space="preserve"> na het invoeren van meer efficiënte spoeltechnieken. Door extra inpompen van grondwater heeft het Groot- en </w:t>
                  </w:r>
                  <w:proofErr w:type="spellStart"/>
                  <w:r>
                    <w:t>Kleinmeer</w:t>
                  </w:r>
                  <w:proofErr w:type="spellEnd"/>
                  <w:r>
                    <w:t xml:space="preserve"> sinds die tijd een zo natuurlijk mogelijk peilregime (in opdracht van Gemeente </w:t>
                  </w:r>
                  <w:proofErr w:type="spellStart"/>
                  <w:r>
                    <w:t>Eersel</w:t>
                  </w:r>
                  <w:proofErr w:type="spellEnd"/>
                  <w:r>
                    <w:t>).</w:t>
                  </w:r>
                </w:p>
                <w:p w:rsidR="00612F44" w:rsidRPr="00F25950" w:rsidRDefault="00612F44" w:rsidP="00612F44"/>
              </w:txbxContent>
            </v:textbox>
            <w10:wrap type="square" anchory="page"/>
          </v:shape>
        </w:pict>
      </w:r>
    </w:p>
    <w:p w:rsidR="00612F44" w:rsidRDefault="00612F44" w:rsidP="00612F44">
      <w:r>
        <w:rPr>
          <w:noProof/>
        </w:rPr>
        <w:drawing>
          <wp:anchor distT="0" distB="0" distL="114300" distR="114300" simplePos="0" relativeHeight="251688448" behindDoc="0" locked="0" layoutInCell="1" allowOverlap="1">
            <wp:simplePos x="0" y="0"/>
            <wp:positionH relativeFrom="column">
              <wp:posOffset>-391160</wp:posOffset>
            </wp:positionH>
            <wp:positionV relativeFrom="paragraph">
              <wp:posOffset>20955</wp:posOffset>
            </wp:positionV>
            <wp:extent cx="1436370" cy="1070610"/>
            <wp:effectExtent l="19050" t="0" r="0" b="0"/>
            <wp:wrapSquare wrapText="bothSides"/>
            <wp:docPr id="21" name="Afbeelding 2" descr="V:\Hanhart Consult\Archief 2007\0727 Monitoring Grootmeer 2008\foto's\08-05-12\P1010016 peilschaal in vol Grootme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Hanhart Consult\Archief 2007\0727 Monitoring Grootmeer 2008\foto's\08-05-12\P1010016 peilschaal in vol Grootmeer.JPG"/>
                    <pic:cNvPicPr>
                      <a:picLocks noChangeAspect="1" noChangeArrowheads="1"/>
                    </pic:cNvPicPr>
                  </pic:nvPicPr>
                  <pic:blipFill>
                    <a:blip r:embed="rId33" cstate="print"/>
                    <a:srcRect/>
                    <a:stretch>
                      <a:fillRect/>
                    </a:stretch>
                  </pic:blipFill>
                  <pic:spPr bwMode="auto">
                    <a:xfrm>
                      <a:off x="0" y="0"/>
                      <a:ext cx="1436370" cy="1070610"/>
                    </a:xfrm>
                    <a:prstGeom prst="rect">
                      <a:avLst/>
                    </a:prstGeom>
                    <a:noFill/>
                    <a:ln w="9525">
                      <a:noFill/>
                      <a:miter lim="800000"/>
                      <a:headEnd/>
                      <a:tailEnd/>
                    </a:ln>
                  </pic:spPr>
                </pic:pic>
              </a:graphicData>
            </a:graphic>
          </wp:anchor>
        </w:drawing>
      </w:r>
    </w:p>
    <w:p w:rsidR="00612F44" w:rsidRDefault="00612F44" w:rsidP="00612F44"/>
    <w:p w:rsidR="00612F44" w:rsidRDefault="00612F44" w:rsidP="00612F44"/>
    <w:p w:rsidR="00612F44" w:rsidRDefault="00612F44" w:rsidP="00612F44"/>
    <w:p w:rsidR="00612F44" w:rsidRDefault="00612F44" w:rsidP="00612F44"/>
    <w:p w:rsidR="00612F44" w:rsidRDefault="00612F44" w:rsidP="00612F44">
      <w:r>
        <w:softHyphen/>
      </w:r>
      <w:r>
        <w:softHyphen/>
      </w:r>
    </w:p>
    <w:p w:rsidR="00612F44" w:rsidRDefault="00612F44" w:rsidP="00612F44">
      <w:r>
        <w:rPr>
          <w:noProof/>
        </w:rPr>
        <w:drawing>
          <wp:anchor distT="0" distB="0" distL="114300" distR="114300" simplePos="0" relativeHeight="251694592" behindDoc="0" locked="0" layoutInCell="1" allowOverlap="1">
            <wp:simplePos x="0" y="0"/>
            <wp:positionH relativeFrom="column">
              <wp:posOffset>-413385</wp:posOffset>
            </wp:positionH>
            <wp:positionV relativeFrom="paragraph">
              <wp:posOffset>74295</wp:posOffset>
            </wp:positionV>
            <wp:extent cx="1430655" cy="1083945"/>
            <wp:effectExtent l="19050" t="0" r="0" b="0"/>
            <wp:wrapSquare wrapText="bothSides"/>
            <wp:docPr id="23" name="Afbeelding 2" descr="V:\Hanhart Consult\Archief 2007\0727 Monitoring Grootmeer 2008\foto's\08-05-12\P1010016 peilschaal in vol Grootme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Hanhart Consult\Archief 2007\0727 Monitoring Grootmeer 2008\foto's\08-05-12\P1010016 peilschaal in vol Grootmeer.JPG"/>
                    <pic:cNvPicPr>
                      <a:picLocks noChangeAspect="1" noChangeArrowheads="1"/>
                    </pic:cNvPicPr>
                  </pic:nvPicPr>
                  <pic:blipFill>
                    <a:blip r:embed="rId33" cstate="print"/>
                    <a:srcRect/>
                    <a:stretch>
                      <a:fillRect/>
                    </a:stretch>
                  </pic:blipFill>
                  <pic:spPr bwMode="auto">
                    <a:xfrm>
                      <a:off x="0" y="0"/>
                      <a:ext cx="1430655" cy="1083945"/>
                    </a:xfrm>
                    <a:prstGeom prst="rect">
                      <a:avLst/>
                    </a:prstGeom>
                    <a:noFill/>
                    <a:ln w="9525">
                      <a:noFill/>
                      <a:miter lim="800000"/>
                      <a:headEnd/>
                      <a:tailEnd/>
                    </a:ln>
                  </pic:spPr>
                </pic:pic>
              </a:graphicData>
            </a:graphic>
          </wp:anchor>
        </w:drawing>
      </w:r>
      <w:r>
        <w:rPr>
          <w:noProof/>
        </w:rPr>
        <w:pict>
          <v:shape id="Tekstvak 30" o:spid="_x0000_s1055" type="#_x0000_t202" style="position:absolute;margin-left:83.3pt;margin-top:413.65pt;width:400.5pt;height:153pt;z-index:251682304;visibility:visible;mso-position-horizontal-relative:text;mso-position-vertical-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JaaInwCAABjBQAADgAAAGRycy9lMm9Eb2MueG1srFTdT9swEH+ftP/B8vtIC4VBRYo6ENMkBGhl&#10;4tl1bBph+zz72qT76zk7SenYXpj2kpzvfvf9cX7RWsM2KsQaXMnHByPOlJNQ1e6p5D8erj+dchZR&#10;uEoYcKrkWxX5xezjh/PGT9UhrMBUKjAy4uK08SVfIfppUUS5UlbEA/DKkVBDsALpGZ6KKoiGrFtT&#10;HI5GJ0UDofIBpIqRuFedkM+yfa2VxDuto0JmSk6xYf6G/F2mbzE7F9OnIPyqln0Y4h+isKJ25HRn&#10;6kqgYOtQ/2HK1jJABI0HEmwBWtdS5Rwom/HoTTaLlfAq50LFiX5Xpvj/zMrbzX1gdVXyIyqPE5Z6&#10;9KCeI27EMyMW1afxcUqwhScgtl+gpT4P/EjMlHarg01/SoiRnExtd9VVLTJJzOPR6cnRMYkkycZn&#10;k6PxKNsvXtV9iPhVgWWJKHmg9uWqis1NRAqFoAMkeXNwXRuTW2jcbwwCdhyVZ6DXTpl0EWcKt0Yl&#10;LeO+K001yIEnRp4+dWkC2wiaGyGlcphzznYJnVCafL9Hsccn1S6q9yjvNLJncLhTtrWDkKv0Juzq&#10;eQhZd3iq317eicR22ebmT4aGLqHaUp8DdJsSvbyuqRc3IuK9CLQa1D9ad7yjjzbQlBx6irMVhF9/&#10;4yc8TSxJOWto1Uoef65FUJyZb45m+Ww8mZBZzI/J8edDeoR9yXJf4tb2EqgrYzosXmYy4dEMpA5g&#10;H+kqzJNXEgknyXfJcSAvsTsAdFWkms8ziLbRC7xxCy+T6VTlNGkP7aMIvh9HpEm+hWEpxfTNVHbY&#10;pOlgvkbQdR7ZVOeuqn39aZPzJPdXJ52K/XdGvd7G2QsAAAD//wMAUEsDBBQABgAIAAAAIQCy2xfv&#10;3gAAAAwBAAAPAAAAZHJzL2Rvd25yZXYueG1sTI/BTsMwEETvSPyDtUjcqB1oShLiVAjEFdRCK3Fz&#10;420SEa+j2G3C37Oc4Dg7o9k35Xp2vTjjGDpPGpKFAoFUe9tRo+Hj/eUmAxGiIWt6T6jhGwOsq8uL&#10;0hTWT7TB8zY2gksoFEZDG+NQSBnqFp0JCz8gsXf0ozOR5dhIO5qJy10vb5VaSWc64g+tGfCpxfpr&#10;e3Iadq/Hz/1SvTXPLh0mPytJLpdaX1/Njw8gIs7xLwy/+IwOFTMd/IlsED3rfHXHUQ3ZMuUNnMjz&#10;e74c2ErSJANZlfL/iOoHAAD//wMAUEsBAi0AFAAGAAgAAAAhAOSZw8D7AAAA4QEAABMAAAAAAAAA&#10;AAAAAAAAAAAAAFtDb250ZW50X1R5cGVzXS54bWxQSwECLQAUAAYACAAAACEAI7Jq4dcAAACUAQAA&#10;CwAAAAAAAAAAAAAAAAAsAQAAX3JlbHMvLnJlbHNQSwECLQAUAAYACAAAACEADJaaInwCAABjBQAA&#10;DgAAAAAAAAAAAAAAAAAsAgAAZHJzL2Uyb0RvYy54bWxQSwECLQAUAAYACAAAACEAstsX794AAAAM&#10;AQAADwAAAAAAAAAAAAAAAADUBAAAZHJzL2Rvd25yZXYueG1sUEsFBgAAAAAEAAQA8wAAAN8FAAAA&#10;AA==&#10;" filled="f" stroked="f">
            <v:textbox>
              <w:txbxContent>
                <w:p w:rsidR="00612F44" w:rsidRDefault="00612F44" w:rsidP="00612F44">
                  <w:pPr>
                    <w:pStyle w:val="Kop3"/>
                  </w:pPr>
                  <w:bookmarkStart w:id="74" w:name="_Toc458522033"/>
                  <w:proofErr w:type="spellStart"/>
                  <w:r>
                    <w:t>Monitoring</w:t>
                  </w:r>
                  <w:proofErr w:type="spellEnd"/>
                  <w:r>
                    <w:t xml:space="preserve"> waterkwantiteit en –kwaliteit Groot- en </w:t>
                  </w:r>
                  <w:proofErr w:type="spellStart"/>
                  <w:r>
                    <w:t>Kleinmeer</w:t>
                  </w:r>
                  <w:proofErr w:type="spellEnd"/>
                  <w:r>
                    <w:t xml:space="preserve"> (2007, 2008, 2009, 2011)</w:t>
                  </w:r>
                  <w:bookmarkEnd w:id="74"/>
                </w:p>
                <w:p w:rsidR="00612F44" w:rsidRPr="00B25146" w:rsidRDefault="00612F44" w:rsidP="00612F44"/>
                <w:p w:rsidR="00612F44" w:rsidRPr="00D6707F" w:rsidRDefault="00612F44" w:rsidP="00612F44">
                  <w:r>
                    <w:rPr>
                      <w:i/>
                    </w:rPr>
                    <w:t>Vervulde rol</w:t>
                  </w:r>
                  <w:r>
                    <w:t xml:space="preserve">: </w:t>
                  </w:r>
                  <w:proofErr w:type="spellStart"/>
                  <w:r>
                    <w:t>Eco-hydroloog</w:t>
                  </w:r>
                  <w:proofErr w:type="spellEnd"/>
                </w:p>
                <w:p w:rsidR="00612F44" w:rsidRDefault="00612F44" w:rsidP="00612F44"/>
                <w:p w:rsidR="00612F44" w:rsidRDefault="00612F44" w:rsidP="00612F44">
                  <w:r>
                    <w:t xml:space="preserve">In opdracht van bureau van </w:t>
                  </w:r>
                  <w:proofErr w:type="spellStart"/>
                  <w:r>
                    <w:t>Nierop</w:t>
                  </w:r>
                  <w:proofErr w:type="spellEnd"/>
                  <w:r>
                    <w:t xml:space="preserve"> berekent </w:t>
                  </w:r>
                  <w:proofErr w:type="spellStart"/>
                  <w:r>
                    <w:t>Hanhart</w:t>
                  </w:r>
                  <w:proofErr w:type="spellEnd"/>
                  <w:r>
                    <w:t xml:space="preserve"> Consult jaarlijks de benodigde hoeveelheid in te laten grondwater om het ven een zo natuurlijk mogelijke fluctuatie te geven. Daarnaast wordt het ven in voor- en najaar bemonsterd om eventuele veranderingen van buffering en nutriëntgehalten tijdig te signaleren.</w:t>
                  </w:r>
                </w:p>
                <w:p w:rsidR="00612F44" w:rsidRPr="00F25950" w:rsidRDefault="00612F44" w:rsidP="00612F44"/>
              </w:txbxContent>
            </v:textbox>
            <w10:wrap type="square" anchory="page"/>
          </v:shape>
        </w:pict>
      </w:r>
    </w:p>
    <w:p w:rsidR="00612F44" w:rsidRDefault="00612F44" w:rsidP="00612F44"/>
    <w:p w:rsidR="00612F44" w:rsidRDefault="00612F44" w:rsidP="00612F44"/>
    <w:p w:rsidR="00612F44" w:rsidRDefault="00612F44" w:rsidP="00612F44"/>
    <w:p w:rsidR="00612F44" w:rsidRDefault="00612F44" w:rsidP="00612F44">
      <w:r>
        <w:rPr>
          <w:noProof/>
        </w:rPr>
        <w:pict>
          <v:shape id="Tekstvak 33" o:spid="_x0000_s1059" type="#_x0000_t202" style="position:absolute;margin-left:83.3pt;margin-top:560.55pt;width:400.5pt;height:169.75pt;z-index:251690496;visibility:visible;mso-position-vertical-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17wt38CAABjBQAADgAAAGRycy9lMm9Eb2MueG1srFTfT9swEH6ftP/B8vtIS1sGFSnqQEyT0ECD&#10;iWfXsWmE7fPsa5Pur9/ZSUrH9sK0l8S+++58992P84vWGrZVIdbgSj4+GnGmnISqdk8l//5w/eGU&#10;s4jCVcKAUyXfqcgvFu/fnTd+ro5hDaZSgZETF+eNL/ka0c+LIsq1siIegVeOlBqCFUjX8FRUQTTk&#10;3ZrieDQ6KRoIlQ8gVYwkveqUfJH9a60k3modFTJTcooN8zfk7yp9i8W5mD8F4de17MMQ/xCFFbWj&#10;R/eurgQKtgn1H65sLQNE0HgkwRagdS1VzoGyGY9eZXO/Fl7lXIic6Pc0xf/nVn7d3gVWVyWfTDhz&#10;wlKNHtRzxK14ZiQifhof5wS79wTE9hO0VOdBHkmY0m51sOlPCTHSE9O7PbuqRSZJOBudnkxmpJKk&#10;G59NJ+NR5r94Mfch4mcFlqVDyQOVL7MqtjcRKRSCDpD0moPr2phcQuN+ExCwk6jcA711yqSLOJ9w&#10;Z1SyMu6b0sRBDjwJcvepSxPYVlDfCCmVw5xz9kvohNL09lsMe3wy7aJ6i/HeIr8MDvfGtnYQMkuv&#10;wq6eh5B1hyf+DvJOR2xXbS7+bCjoCqod1TlANynRy+uaanEjIt6JQKNB9aNxx1v6aANNyaE/cbaG&#10;8PNv8oSnjiUtZw2NWsnjj40IijPzxVEvn42n0zSb+TKdfTymSzjUrA41bmMvgaoypsXiZT4mPJrh&#10;qAPYR9oKy/QqqYST9HbJcTheYrcAaKtItVxmEE2jF3jj7r1MrhPLqdMe2kcRfN+OSJ38FYahFPNX&#10;Xdlhk6WD5QZB17llE88dqz3/NMm5k/utk1bF4T2jXnbj4hcAAAD//wMAUEsDBBQABgAIAAAAIQBz&#10;RPdo3gAAAA0BAAAPAAAAZHJzL2Rvd25yZXYueG1sTE/LTsMwELwj8Q/WIvVG7T5o6xCnQlRcQZSH&#10;xM2Nt0nUeB3FbhP+nuUEt52HZmfy7ehbccE+NoEMzKYKBFIZXEOVgfe3p9sNiJgsOdsGQgPfGGFb&#10;XF/lNnNhoFe87FMlOIRiZg3UKXWZlLGs0ds4DR0Sa8fQe5sY9pV0vR043LdyrtRKetsQf6hth481&#10;lqf92Rv4eD5+fS7VS7Xzd90QRiXJa2nM5GZ8uAeRcEx/Zvitz9Wh4E6HcCYXRctYrxZs5WO2WfMq&#10;tmi9ZurA1FIvFMgil/9XFD8AAAD//wMAUEsBAi0AFAAGAAgAAAAhAOSZw8D7AAAA4QEAABMAAAAA&#10;AAAAAAAAAAAAAAAAAFtDb250ZW50X1R5cGVzXS54bWxQSwECLQAUAAYACAAAACEAI7Jq4dcAAACU&#10;AQAACwAAAAAAAAAAAAAAAAAsAQAAX3JlbHMvLnJlbHNQSwECLQAUAAYACAAAACEAk17wt38CAABj&#10;BQAADgAAAAAAAAAAAAAAAAAsAgAAZHJzL2Uyb0RvYy54bWxQSwECLQAUAAYACAAAACEAc0T3aN4A&#10;AAANAQAADwAAAAAAAAAAAAAAAADXBAAAZHJzL2Rvd25yZXYueG1sUEsFBgAAAAAEAAQA8wAAAOIF&#10;AAAAAA==&#10;" filled="f" stroked="f">
            <v:textbox>
              <w:txbxContent>
                <w:p w:rsidR="00612F44" w:rsidRDefault="00612F44" w:rsidP="00612F44">
                  <w:pPr>
                    <w:pStyle w:val="Kop3"/>
                  </w:pPr>
                  <w:bookmarkStart w:id="75" w:name="_Toc458522034"/>
                  <w:r>
                    <w:t xml:space="preserve">Hydrologisch onderzoek </w:t>
                  </w:r>
                  <w:proofErr w:type="spellStart"/>
                  <w:r>
                    <w:t>Kanunnikesven</w:t>
                  </w:r>
                  <w:proofErr w:type="spellEnd"/>
                  <w:r>
                    <w:t xml:space="preserve"> te Eindhoven (2008)</w:t>
                  </w:r>
                  <w:bookmarkEnd w:id="75"/>
                </w:p>
                <w:p w:rsidR="00612F44" w:rsidRDefault="00612F44" w:rsidP="00612F44"/>
                <w:p w:rsidR="00612F44" w:rsidRPr="00D6707F" w:rsidRDefault="00612F44" w:rsidP="00612F44">
                  <w:r>
                    <w:rPr>
                      <w:i/>
                    </w:rPr>
                    <w:t>Vervulde rol</w:t>
                  </w:r>
                  <w:r>
                    <w:t xml:space="preserve">: </w:t>
                  </w:r>
                  <w:proofErr w:type="spellStart"/>
                  <w:r>
                    <w:t>Eco-hydroloog</w:t>
                  </w:r>
                  <w:proofErr w:type="spellEnd"/>
                </w:p>
                <w:p w:rsidR="00612F44" w:rsidRDefault="00612F44" w:rsidP="00612F44"/>
                <w:p w:rsidR="00612F44" w:rsidRDefault="00612F44" w:rsidP="00612F44">
                  <w:r>
                    <w:t xml:space="preserve">Het </w:t>
                  </w:r>
                  <w:proofErr w:type="spellStart"/>
                  <w:r>
                    <w:t>Kanunnikesven</w:t>
                  </w:r>
                  <w:proofErr w:type="spellEnd"/>
                  <w:r>
                    <w:t xml:space="preserve"> geldt als één van de meest intacte hoogveenvennen van Nederland, met een </w:t>
                  </w:r>
                  <w:proofErr w:type="spellStart"/>
                  <w:r>
                    <w:t>drijftil</w:t>
                  </w:r>
                  <w:proofErr w:type="spellEnd"/>
                  <w:r>
                    <w:t xml:space="preserve"> met tot voor kort soorten als Veenmosorchis, Slijkzegge en </w:t>
                  </w:r>
                  <w:proofErr w:type="spellStart"/>
                  <w:r>
                    <w:t>Veenbloesbies</w:t>
                  </w:r>
                  <w:proofErr w:type="spellEnd"/>
                  <w:r>
                    <w:t xml:space="preserve">. In opdracht van Brabant Water is onderzocht in hoeverre er een relatie is tussen het ecologisch functioneren van het ven en de winning van grondwater door Brabant water. Rondom het ven zijn 8 handboringen uitgevoerd tot ca. 7 m onder maaiveld en diepe en ondiepe peilbuizen aangebracht. De </w:t>
                  </w:r>
                  <w:proofErr w:type="spellStart"/>
                  <w:r>
                    <w:t>wegzijging</w:t>
                  </w:r>
                  <w:proofErr w:type="spellEnd"/>
                  <w:r>
                    <w:t xml:space="preserve"> vanuit het </w:t>
                  </w:r>
                  <w:proofErr w:type="spellStart"/>
                  <w:r>
                    <w:t>Kanunnikesven</w:t>
                  </w:r>
                  <w:proofErr w:type="spellEnd"/>
                  <w:r>
                    <w:t xml:space="preserve"> bleek te worden bepaald door een matig doorlatende </w:t>
                  </w:r>
                  <w:proofErr w:type="spellStart"/>
                  <w:r>
                    <w:t>gliedelaag</w:t>
                  </w:r>
                  <w:proofErr w:type="spellEnd"/>
                  <w:r>
                    <w:t xml:space="preserve"> in de venbodem in combinatie met een ca. 2 m dikke leemlaag. Er blijkt een relatie te zijn met het onderliggende watervoerende pakken en er zijn hydrologische maatregelen geformuleerd om het ven te herstellen.</w:t>
                  </w:r>
                </w:p>
                <w:p w:rsidR="00612F44" w:rsidRPr="00F25950" w:rsidRDefault="00612F44" w:rsidP="00612F44"/>
              </w:txbxContent>
            </v:textbox>
            <w10:wrap type="square" anchory="page"/>
          </v:shape>
        </w:pict>
      </w:r>
    </w:p>
    <w:p w:rsidR="00612F44" w:rsidRDefault="00612F44" w:rsidP="00612F44">
      <w:r>
        <w:rPr>
          <w:noProof/>
        </w:rPr>
        <w:drawing>
          <wp:anchor distT="0" distB="0" distL="114300" distR="114300" simplePos="0" relativeHeight="251689472" behindDoc="0" locked="0" layoutInCell="1" allowOverlap="1">
            <wp:simplePos x="0" y="0"/>
            <wp:positionH relativeFrom="column">
              <wp:posOffset>-413385</wp:posOffset>
            </wp:positionH>
            <wp:positionV relativeFrom="paragraph">
              <wp:posOffset>40005</wp:posOffset>
            </wp:positionV>
            <wp:extent cx="1430655" cy="1083945"/>
            <wp:effectExtent l="19050" t="0" r="0" b="0"/>
            <wp:wrapSquare wrapText="bothSides"/>
            <wp:docPr id="24" name="Afbeelding 3" descr="V:\Hanhart Consult\Archief 2007\0739 Kanunnekensven\foto's\08-02-28 Plaatsen B2 en B3\P10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Hanhart Consult\Archief 2007\0739 Kanunnekensven\foto's\08-02-28 Plaatsen B2 en B3\P1010001.JPG"/>
                    <pic:cNvPicPr>
                      <a:picLocks noChangeAspect="1" noChangeArrowheads="1"/>
                    </pic:cNvPicPr>
                  </pic:nvPicPr>
                  <pic:blipFill>
                    <a:blip r:embed="rId34" cstate="print"/>
                    <a:srcRect/>
                    <a:stretch>
                      <a:fillRect/>
                    </a:stretch>
                  </pic:blipFill>
                  <pic:spPr bwMode="auto">
                    <a:xfrm>
                      <a:off x="0" y="0"/>
                      <a:ext cx="1430655" cy="1083945"/>
                    </a:xfrm>
                    <a:prstGeom prst="rect">
                      <a:avLst/>
                    </a:prstGeom>
                    <a:noFill/>
                    <a:ln w="9525">
                      <a:noFill/>
                      <a:miter lim="800000"/>
                      <a:headEnd/>
                      <a:tailEnd/>
                    </a:ln>
                  </pic:spPr>
                </pic:pic>
              </a:graphicData>
            </a:graphic>
          </wp:anchor>
        </w:drawing>
      </w:r>
    </w:p>
    <w:p w:rsidR="00612F44" w:rsidRDefault="00612F44" w:rsidP="00612F44"/>
    <w:p w:rsidR="00612F44" w:rsidRDefault="00612F44" w:rsidP="00612F44"/>
    <w:p w:rsidR="00612F44" w:rsidRDefault="00612F44" w:rsidP="00612F44"/>
    <w:p w:rsidR="00612F44" w:rsidRDefault="00612F44" w:rsidP="00612F44"/>
    <w:p w:rsidR="00612F44" w:rsidRDefault="00612F44" w:rsidP="00612F44"/>
    <w:p w:rsidR="00612F44" w:rsidRDefault="00612F44" w:rsidP="00612F44"/>
    <w:p w:rsidR="00612F44" w:rsidRDefault="00612F44" w:rsidP="00612F44"/>
    <w:p w:rsidR="00612F44" w:rsidRDefault="00612F44" w:rsidP="00612F44"/>
    <w:p w:rsidR="00612F44" w:rsidRDefault="00612F44" w:rsidP="00612F44"/>
    <w:p w:rsidR="00612F44" w:rsidRDefault="00612F44" w:rsidP="00612F44"/>
    <w:p w:rsidR="00612F44" w:rsidRDefault="00612F44" w:rsidP="00612F44"/>
    <w:p w:rsidR="00612F44" w:rsidRDefault="00612F44" w:rsidP="00612F44"/>
    <w:p w:rsidR="00612F44" w:rsidRDefault="00612F44" w:rsidP="00612F44"/>
    <w:p w:rsidR="00612F44" w:rsidRDefault="00612F44" w:rsidP="00612F44"/>
    <w:p w:rsidR="00612F44" w:rsidRDefault="00612F44" w:rsidP="00612F44"/>
    <w:p w:rsidR="00612F44" w:rsidRDefault="00612F44" w:rsidP="00612F44"/>
    <w:p w:rsidR="00612F44" w:rsidRDefault="00612F44" w:rsidP="00612F44"/>
    <w:p w:rsidR="00612F44" w:rsidRDefault="00612F44" w:rsidP="00612F44"/>
    <w:p w:rsidR="00612F44" w:rsidRDefault="00612F44" w:rsidP="00612F44"/>
    <w:p w:rsidR="00612F44" w:rsidRDefault="00612F44" w:rsidP="00612F44">
      <w:r>
        <w:rPr>
          <w:noProof/>
        </w:rPr>
        <w:drawing>
          <wp:anchor distT="0" distB="0" distL="114300" distR="114300" simplePos="0" relativeHeight="251675136" behindDoc="0" locked="0" layoutInCell="1" allowOverlap="1">
            <wp:simplePos x="0" y="0"/>
            <wp:positionH relativeFrom="column">
              <wp:posOffset>-370840</wp:posOffset>
            </wp:positionH>
            <wp:positionV relativeFrom="paragraph">
              <wp:posOffset>81280</wp:posOffset>
            </wp:positionV>
            <wp:extent cx="1449705" cy="1068070"/>
            <wp:effectExtent l="0" t="190500" r="0" b="170180"/>
            <wp:wrapSquare wrapText="bothSides"/>
            <wp:docPr id="26" name="Afbeelding 4" descr="V:\Hanhart Consult\Archief 2007\0728 Rouwven\foto's\08-02-08 Plaatsen B3 B4 en B5\P101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Hanhart Consult\Archief 2007\0728 Rouwven\foto's\08-02-08 Plaatsen B3 B4 en B5\P1010027.JPG"/>
                    <pic:cNvPicPr>
                      <a:picLocks noChangeAspect="1" noChangeArrowheads="1"/>
                    </pic:cNvPicPr>
                  </pic:nvPicPr>
                  <pic:blipFill>
                    <a:blip r:embed="rId35" cstate="print"/>
                    <a:srcRect/>
                    <a:stretch>
                      <a:fillRect/>
                    </a:stretch>
                  </pic:blipFill>
                  <pic:spPr bwMode="auto">
                    <a:xfrm rot="16200000">
                      <a:off x="0" y="0"/>
                      <a:ext cx="1449705" cy="1068070"/>
                    </a:xfrm>
                    <a:prstGeom prst="rect">
                      <a:avLst/>
                    </a:prstGeom>
                    <a:noFill/>
                    <a:ln w="9525">
                      <a:noFill/>
                      <a:miter lim="800000"/>
                      <a:headEnd/>
                      <a:tailEnd/>
                    </a:ln>
                  </pic:spPr>
                </pic:pic>
              </a:graphicData>
            </a:graphic>
          </wp:anchor>
        </w:drawing>
      </w:r>
    </w:p>
    <w:p w:rsidR="00612F44" w:rsidRDefault="00612F44" w:rsidP="00612F44">
      <w:r>
        <w:rPr>
          <w:noProof/>
        </w:rPr>
        <w:drawing>
          <wp:anchor distT="0" distB="0" distL="114300" distR="114300" simplePos="0" relativeHeight="251691520" behindDoc="0" locked="0" layoutInCell="1" allowOverlap="1">
            <wp:simplePos x="0" y="0"/>
            <wp:positionH relativeFrom="column">
              <wp:posOffset>-267970</wp:posOffset>
            </wp:positionH>
            <wp:positionV relativeFrom="paragraph">
              <wp:posOffset>25400</wp:posOffset>
            </wp:positionV>
            <wp:extent cx="1430655" cy="1083945"/>
            <wp:effectExtent l="19050" t="0" r="0" b="0"/>
            <wp:wrapNone/>
            <wp:docPr id="27" name="Afbeelding 5" descr="V:\Hanhart Consult\Archief 2013\1325 Begeleiding Sandbergs veld\foto's\13-10-24 1e dag oostelijke laagte\PA240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Hanhart Consult\Archief 2013\1325 Begeleiding Sandbergs veld\foto's\13-10-24 1e dag oostelijke laagte\PA240763.JPG"/>
                    <pic:cNvPicPr>
                      <a:picLocks noChangeAspect="1" noChangeArrowheads="1"/>
                    </pic:cNvPicPr>
                  </pic:nvPicPr>
                  <pic:blipFill>
                    <a:blip r:embed="rId36" cstate="print"/>
                    <a:srcRect/>
                    <a:stretch>
                      <a:fillRect/>
                    </a:stretch>
                  </pic:blipFill>
                  <pic:spPr bwMode="auto">
                    <a:xfrm>
                      <a:off x="0" y="0"/>
                      <a:ext cx="1430655" cy="1083945"/>
                    </a:xfrm>
                    <a:prstGeom prst="rect">
                      <a:avLst/>
                    </a:prstGeom>
                    <a:noFill/>
                    <a:ln w="9525">
                      <a:noFill/>
                      <a:miter lim="800000"/>
                      <a:headEnd/>
                      <a:tailEnd/>
                    </a:ln>
                  </pic:spPr>
                </pic:pic>
              </a:graphicData>
            </a:graphic>
          </wp:anchor>
        </w:drawing>
      </w:r>
    </w:p>
    <w:p w:rsidR="00612F44" w:rsidRDefault="00612F44" w:rsidP="00612F44"/>
    <w:p w:rsidR="00612F44" w:rsidRDefault="00612F44" w:rsidP="00612F44"/>
    <w:p w:rsidR="00612F44" w:rsidRDefault="00612F44" w:rsidP="00612F44"/>
    <w:p w:rsidR="00612F44" w:rsidRDefault="00612F44" w:rsidP="00612F44"/>
    <w:p w:rsidR="00612F44" w:rsidRDefault="00612F44" w:rsidP="00612F44"/>
    <w:p w:rsidR="00612F44" w:rsidRDefault="00612F44" w:rsidP="00612F44"/>
    <w:p w:rsidR="00612F44" w:rsidRDefault="00612F44" w:rsidP="00612F44"/>
    <w:p w:rsidR="00612F44" w:rsidRDefault="00612F44" w:rsidP="00612F44"/>
    <w:p w:rsidR="00612F44" w:rsidRDefault="00612F44" w:rsidP="00612F44"/>
    <w:p w:rsidR="00612F44" w:rsidRDefault="00612F44" w:rsidP="00612F44"/>
    <w:p w:rsidR="00612F44" w:rsidRDefault="00612F44" w:rsidP="00612F44"/>
    <w:p w:rsidR="00612F44" w:rsidRDefault="00612F44" w:rsidP="00612F44">
      <w:r>
        <w:rPr>
          <w:noProof/>
        </w:rPr>
        <w:drawing>
          <wp:anchor distT="0" distB="0" distL="114300" distR="114300" simplePos="0" relativeHeight="251693568" behindDoc="0" locked="0" layoutInCell="1" allowOverlap="1">
            <wp:simplePos x="0" y="0"/>
            <wp:positionH relativeFrom="column">
              <wp:posOffset>-273685</wp:posOffset>
            </wp:positionH>
            <wp:positionV relativeFrom="paragraph">
              <wp:posOffset>50800</wp:posOffset>
            </wp:positionV>
            <wp:extent cx="1430655" cy="1083945"/>
            <wp:effectExtent l="19050" t="0" r="0" b="0"/>
            <wp:wrapNone/>
            <wp:docPr id="28" name="Afbeelding 6" descr="V:\Hanhart Consult\Archief 2000 -\0212 Middachten\foto's\02-05-01\P5010019, Faisantenbos beek bij grote e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Hanhart Consult\Archief 2000 -\0212 Middachten\foto's\02-05-01\P5010019, Faisantenbos beek bij grote eik.jpg"/>
                    <pic:cNvPicPr>
                      <a:picLocks noChangeAspect="1" noChangeArrowheads="1"/>
                    </pic:cNvPicPr>
                  </pic:nvPicPr>
                  <pic:blipFill>
                    <a:blip r:embed="rId37" cstate="print"/>
                    <a:srcRect/>
                    <a:stretch>
                      <a:fillRect/>
                    </a:stretch>
                  </pic:blipFill>
                  <pic:spPr bwMode="auto">
                    <a:xfrm>
                      <a:off x="0" y="0"/>
                      <a:ext cx="1430655" cy="1083945"/>
                    </a:xfrm>
                    <a:prstGeom prst="rect">
                      <a:avLst/>
                    </a:prstGeom>
                    <a:noFill/>
                    <a:ln w="9525">
                      <a:noFill/>
                      <a:miter lim="800000"/>
                      <a:headEnd/>
                      <a:tailEnd/>
                    </a:ln>
                  </pic:spPr>
                </pic:pic>
              </a:graphicData>
            </a:graphic>
          </wp:anchor>
        </w:drawing>
      </w:r>
    </w:p>
    <w:p w:rsidR="00612F44" w:rsidRDefault="00612F44" w:rsidP="00612F44"/>
    <w:p w:rsidR="00612F44" w:rsidRDefault="00612F44" w:rsidP="00612F44"/>
    <w:p w:rsidR="00612F44" w:rsidRDefault="00612F44" w:rsidP="00612F44">
      <w:r>
        <w:rPr>
          <w:noProof/>
        </w:rPr>
        <w:pict>
          <v:shape id="Tekstvak 53" o:spid="_x0000_s1061" type="#_x0000_t202" style="position:absolute;margin-left:90.8pt;margin-top:483.45pt;width:400.55pt;height:153.05pt;z-index:251695616;visibility:visible;mso-position-vertical-relative:pag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S52VnsCAABkBQAADgAAAGRycy9lMm9Eb2MueG1srFRbT9swFH6ftP9g+X0kZcBKRYo6ENMkBGgw&#10;8ew6No1wfDzbbdP9+n120tKxvTDtJTk+5zv3y9l51xq2Uj40ZCs+Oig5U1ZS3dinin9/uPow5ixE&#10;YWthyKqKb1Tg59P3787WbqIOaUGmVp7BiA2Ttav4IkY3KYogF6oV4YCcshBq8q2IePqnovZiDeut&#10;KQ7L8qRYk6+dJ6lCAPeyF/Jptq+1kvFW66AiMxVHbDF/ff7O07eYnonJkxdu0cghDPEPUbSisXC6&#10;M3UpomBL3/xhqm2kp0A6HkhqC9K6kSrngGxG5ats7hfCqZwLihPcrkzh/5mVN6s7z5q64scfObOi&#10;RY8e1HOIK/HMwEJ91i5MALt3AMbuM3Xo85YfwExpd9q36Y+EGOSo9GZXXdVFJsE8Lscn4xIiCdno&#10;9OioxAP2ixd150P8oqhliai4R/tyVcXqOsQeuoUkb5auGmNyC439jQGbPUflGRi0UyZ9xJmKG6OS&#10;lrHflEYNcuCJkadPXRjPVgJzI6RUNuacs12gE0rD91sUB3xS7aN6i/JOI3smG3fKbWPJ5yq9Crt+&#10;3oasezxKvZd3ImM373LzR7kTiTWneoNGe+pXJTh51aAZ1yLEO+GxG2gg9j3e4qMNrStOA8XZgvzP&#10;v/ETHiMLKWdr7FrFw4+l8Ioz89VimE9HGAYsZ34cHX86xMPvS+b7ErtsLwhtGeGyOJnJhI9mS2pP&#10;7SPOwix5hUhYCd8Vj1vyIvYXAGdFqtksg7COTsRre+9kMp3KnEbtoXsU3g3zGDHKN7TdSjF5NZY9&#10;Nmlami0j6SbP7EtVhwZglfPUD2cn3Yr9d0a9HMfpLwAAAP//AwBQSwMEFAAGAAgAAAAhAIdI5HPe&#10;AAAACwEAAA8AAABkcnMvZG93bnJldi54bWxMj8tOwzAQRfdI/IM1SOyoTVvSOsSpEIgtiEIrsXPj&#10;aRIRj6PYbcLfM6xgN1dzdB/FZvKdOOMQ20AGbmcKBFIVXEu1gY/355s1iJgsOdsFQgPfGGFTXl4U&#10;NndhpDc8b1Mt2IRibg00KfW5lLFq0Ns4Cz0S/45h8DaxHGrpBjuyue/kXKlMetsSJzS2x8cGq6/t&#10;yRvYvRw/90v1Wj/5u34Mk5LktTTm+mp6uAeRcEp/MPzW5+pQcqdDOJGLomOtVytG+cgWcxBMaL3m&#10;MQcDy0wvQJaF/L+h/AEAAP//AwBQSwECLQAUAAYACAAAACEA5JnDwPsAAADhAQAAEwAAAAAAAAAA&#10;AAAAAAAAAAAAW0NvbnRlbnRfVHlwZXNdLnhtbFBLAQItABQABgAIAAAAIQAjsmrh1wAAAJQBAAAL&#10;AAAAAAAAAAAAAAAAACwBAABfcmVscy8ucmVsc1BLAQItABQABgAIAAAAIQAVLnZWewIAAGQFAAAO&#10;AAAAAAAAAAAAAAAAACwCAABkcnMvZTJvRG9jLnhtbFBLAQItABQABgAIAAAAIQCHSORz3gAAAAsB&#10;AAAPAAAAAAAAAAAAAAAAANMEAABkcnMvZG93bnJldi54bWxQSwUGAAAAAAQABADzAAAA3gUAAAAA&#10;" filled="f" stroked="f">
            <v:textbox>
              <w:txbxContent>
                <w:p w:rsidR="00612F44" w:rsidRDefault="00612F44" w:rsidP="00612F44">
                  <w:pPr>
                    <w:pStyle w:val="Kop3"/>
                  </w:pPr>
                  <w:bookmarkStart w:id="76" w:name="_Toc458522035"/>
                  <w:r>
                    <w:t xml:space="preserve">Inrichtingsplan </w:t>
                  </w:r>
                  <w:proofErr w:type="spellStart"/>
                  <w:r>
                    <w:t>Middachterbroek</w:t>
                  </w:r>
                  <w:proofErr w:type="spellEnd"/>
                  <w:r>
                    <w:t xml:space="preserve"> en </w:t>
                  </w:r>
                  <w:proofErr w:type="spellStart"/>
                  <w:r>
                    <w:t>Ellecomse</w:t>
                  </w:r>
                  <w:proofErr w:type="spellEnd"/>
                  <w:r>
                    <w:t xml:space="preserve"> polder (2010)</w:t>
                  </w:r>
                  <w:bookmarkEnd w:id="76"/>
                </w:p>
                <w:p w:rsidR="00612F44" w:rsidRDefault="00612F44" w:rsidP="00612F44"/>
                <w:p w:rsidR="00612F44" w:rsidRPr="00D6707F" w:rsidRDefault="00612F44" w:rsidP="00612F44">
                  <w:r>
                    <w:rPr>
                      <w:i/>
                    </w:rPr>
                    <w:t>Vervulde rol</w:t>
                  </w:r>
                  <w:r>
                    <w:t>: Eco-hydroloog</w:t>
                  </w:r>
                </w:p>
                <w:p w:rsidR="00612F44" w:rsidRDefault="00612F44" w:rsidP="00612F44"/>
                <w:p w:rsidR="00612F44" w:rsidRDefault="00612F44" w:rsidP="00612F44">
                  <w:r>
                    <w:t xml:space="preserve">In opdracht van het Waterschap Rijn en IJssel heeft Hanhart Consult in samenwerking met Haskoning een inrichtingsplan opgesteld voor de A-watergangen in het Middachterbroek en Ellecomse polder bij Ellecom/De Steeg. De watergangen worden verondiept met klei om de bronnen in de beroemde Middachter bronbossen weer te laten stromen. Het inrichtingsplan is gezamenlijk opgesteld door Hanhart Consult en Haskoning. De hydraulische berekening van de A-watergangen met SOBEK en </w:t>
                  </w:r>
                  <w:proofErr w:type="spellStart"/>
                  <w:r>
                    <w:t>geo-hydrologische</w:t>
                  </w:r>
                  <w:proofErr w:type="spellEnd"/>
                  <w:r>
                    <w:t xml:space="preserve"> modelberekeningen zijn uitgevoerd door Haskoning.</w:t>
                  </w:r>
                </w:p>
                <w:p w:rsidR="00612F44" w:rsidRPr="00F25950" w:rsidRDefault="00612F44" w:rsidP="00612F44"/>
              </w:txbxContent>
            </v:textbox>
            <w10:wrap type="square" anchory="page"/>
            <w10:anchorlock/>
          </v:shape>
        </w:pict>
      </w:r>
    </w:p>
    <w:p w:rsidR="00612F44" w:rsidRDefault="00612F44" w:rsidP="00612F44"/>
    <w:p w:rsidR="00612F44" w:rsidRDefault="00612F44" w:rsidP="00612F44"/>
    <w:p w:rsidR="00612F44" w:rsidRDefault="00612F44" w:rsidP="00612F44"/>
    <w:p w:rsidR="00612F44" w:rsidRDefault="00612F44" w:rsidP="00612F44"/>
    <w:p w:rsidR="00612F44" w:rsidRDefault="00612F44" w:rsidP="00612F44"/>
    <w:p w:rsidR="00612F44" w:rsidRDefault="00612F44" w:rsidP="00612F44"/>
    <w:p w:rsidR="00612F44" w:rsidRDefault="00612F44" w:rsidP="00612F44"/>
    <w:p w:rsidR="00612F44" w:rsidRDefault="00612F44" w:rsidP="00612F44"/>
    <w:p w:rsidR="00612F44" w:rsidRDefault="00612F44" w:rsidP="00612F44"/>
    <w:p w:rsidR="00612F44" w:rsidRDefault="00612F44" w:rsidP="00612F44"/>
    <w:p w:rsidR="00612F44" w:rsidRDefault="00612F44" w:rsidP="00612F44">
      <w:r>
        <w:rPr>
          <w:noProof/>
        </w:rPr>
        <w:pict>
          <v:shape id="Tekstvak 24" o:spid="_x0000_s1056" type="#_x0000_t202" style="position:absolute;margin-left:90.75pt;margin-top:80.85pt;width:400.55pt;height:113.55pt;z-index:251683328;visibility:visible;mso-position-vertical-relative:pag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E6aknsCAABjBQAADgAAAGRycy9lMm9Eb2MueG1srFTdT9swEH+ftP/B8vtIWhUGFSnqQEyTEEOD&#10;iWfXsWmE7fPsa5Pur9/ZSUrH9sK0l+R897vvj/OLzhq2VSE24Co+OSo5U05C3binin9/uP5wyllE&#10;4WphwKmK71TkF4v3785bP1dTWIOpVWBkxMV56yu+RvTzoohyrayIR+CVI6GGYAXSMzwVdRAtWbem&#10;mJblSdFCqH0AqWIk7lUv5ItsX2sl8avWUSEzFafYMH9D/q7St1ici/lTEH7dyCEM8Q9RWNE4cro3&#10;dSVQsE1o/jBlGxkggsYjCbYArRupcg6UzaR8lc39WniVc6HiRL8vU/x/ZuXt9i6wpq74dMaZE5Z6&#10;9KCeI27FMyMW1af1cU6we09A7D5BR30e+ZGYKe1OB5v+lBAjOVV6t6+u6pBJYh6XpyenJYkkySZn&#10;s1lJD7JfvKj7EPGzAssSUfFA7ctVFdubiD10hCRvDq4bY3ILjfuNQTZ7jsozMGinTPqIM4U7o5KW&#10;cd+UphrkwBMjT5+6NIFtBc2NkFI5zDlnu4ROKE2+36I44JNqH9VblPca2TM43CvbxkHIVXoVdv08&#10;hqx7PJX6IO9EYrfqcvNPxoauoN5RnwP0mxK9vG6oFzci4p0ItBrUP1p3/EofbaCtOAwUZ2sIP//G&#10;T3iaWJJy1tKqVTz+2IigODNfHM3y2YRmgXYzP2bHH6f0CIeS1aHEbewlUFcmdFi8zGTCoxlJHcA+&#10;0lVYJq8kEk6S74rjSF5ifwDoqki1XGYQbaMXeOPuvUymU5XTpD10jyL4YRyRJvkWxqUU81dT2WOT&#10;poPlBkE3eWRTnfuqDvWnTc5DP1yddCoO3xn1chsXvwAAAP//AwBQSwMEFAAGAAgAAAAhAOujhMjf&#10;AAAADAEAAA8AAABkcnMvZG93bnJldi54bWxMj8FOwzAQRO9I/IO1SNyonShNS4hTIRBXEAUq9baN&#10;t0lEvI5itwl/j3uC42qeZt6Wm9n24kyj7xxrSBYKBHHtTMeNhs+Pl7s1CB+QDfaOScMPedhU11cl&#10;FsZN/E7nbWhELGFfoIY2hKGQ0tctWfQLNxDH7OhGiyGeYyPNiFMst71MlcqlxY7jQosDPbVUf29P&#10;VsPX63G/y9Rb82yXw+RmJdneS61vb+bHBxCB5vAHw0U/qkMVnQ7uxMaLXkOqsiSiMciTFYgLodQy&#10;BXHQkOWrNciqlP+fqH4BAAD//wMAUEsBAi0AFAAGAAgAAAAhAOSZw8D7AAAA4QEAABMAAAAAAAAA&#10;AAAAAAAAAAAAAFtDb250ZW50X1R5cGVzXS54bWxQSwECLQAUAAYACAAAACEAI7Jq4dcAAACUAQAA&#10;CwAAAAAAAAAAAAAAAAAsAQAAX3JlbHMvLnJlbHNQSwECLQAUAAYACAAAACEANE6aknsCAABjBQAA&#10;DgAAAAAAAAAAAAAAAAAsAgAAZHJzL2Uyb0RvYy54bWxQSwECLQAUAAYACAAAACEA66OEyN8AAAAM&#10;AQAADwAAAAAAAAAAAAAAAADTBAAAZHJzL2Rvd25yZXYueG1sUEsFBgAAAAAEAAQA8wAAAN8FAAAA&#10;AA==&#10;" filled="f" stroked="f">
            <v:textbox style="mso-next-textbox:#Tekstvak 24">
              <w:txbxContent>
                <w:p w:rsidR="00612F44" w:rsidRDefault="00612F44" w:rsidP="00612F44">
                  <w:pPr>
                    <w:pStyle w:val="Kop3"/>
                  </w:pPr>
                  <w:bookmarkStart w:id="77" w:name="_Toc458522036"/>
                  <w:r>
                    <w:t>Inrichtingsplan compensatiegebied voor heidekikker in Hengelo (2008)</w:t>
                  </w:r>
                  <w:bookmarkEnd w:id="77"/>
                </w:p>
                <w:p w:rsidR="00612F44" w:rsidRDefault="00612F44" w:rsidP="00612F44"/>
                <w:p w:rsidR="00612F44" w:rsidRPr="00D6707F" w:rsidRDefault="00612F44" w:rsidP="00612F44">
                  <w:r>
                    <w:rPr>
                      <w:i/>
                    </w:rPr>
                    <w:t>Vervulde rol</w:t>
                  </w:r>
                  <w:r>
                    <w:t xml:space="preserve">: </w:t>
                  </w:r>
                  <w:proofErr w:type="spellStart"/>
                  <w:r>
                    <w:t>Eco-hydroloog</w:t>
                  </w:r>
                  <w:proofErr w:type="spellEnd"/>
                </w:p>
                <w:p w:rsidR="00612F44" w:rsidRDefault="00612F44" w:rsidP="00612F44"/>
                <w:p w:rsidR="00612F44" w:rsidRDefault="00612F44" w:rsidP="00612F44">
                  <w:r>
                    <w:t xml:space="preserve">In opdracht van de Gemeente Hengelo is een inrichtingsplan opgesteld voor het inrichten van een graslandperceel in het landgoed </w:t>
                  </w:r>
                  <w:proofErr w:type="spellStart"/>
                  <w:r>
                    <w:t>Twickel</w:t>
                  </w:r>
                  <w:proofErr w:type="spellEnd"/>
                  <w:r>
                    <w:t xml:space="preserve"> als nieuwe habitat voor een populatie heidekikker aan de noordzijde van Hengelo.</w:t>
                  </w:r>
                </w:p>
                <w:p w:rsidR="00612F44" w:rsidRPr="00F25950" w:rsidRDefault="00612F44" w:rsidP="00612F44"/>
              </w:txbxContent>
            </v:textbox>
            <w10:wrap type="square" anchory="page"/>
            <w10:anchorlock/>
          </v:shape>
        </w:pict>
      </w:r>
      <w:r>
        <w:rPr>
          <w:noProof/>
        </w:rPr>
        <w:drawing>
          <wp:anchor distT="0" distB="0" distL="114300" distR="114300" simplePos="0" relativeHeight="251684352" behindDoc="0" locked="1" layoutInCell="1" allowOverlap="1">
            <wp:simplePos x="0" y="0"/>
            <wp:positionH relativeFrom="column">
              <wp:posOffset>-279400</wp:posOffset>
            </wp:positionH>
            <wp:positionV relativeFrom="page">
              <wp:posOffset>1207770</wp:posOffset>
            </wp:positionV>
            <wp:extent cx="1440180" cy="1077595"/>
            <wp:effectExtent l="19050" t="0" r="7620" b="0"/>
            <wp:wrapNone/>
            <wp:docPr id="49" name="Afbeelding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CV-FOTO.png"/>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440180" cy="1077595"/>
                    </a:xfrm>
                    <a:prstGeom prst="rect">
                      <a:avLst/>
                    </a:prstGeom>
                  </pic:spPr>
                </pic:pic>
              </a:graphicData>
            </a:graphic>
          </wp:anchor>
        </w:drawing>
      </w:r>
      <w:r>
        <w:rPr>
          <w:noProof/>
        </w:rPr>
        <w:pict>
          <v:shape id="Tekstvak 25" o:spid="_x0000_s1057" type="#_x0000_t202" style="position:absolute;margin-left:90.75pt;margin-top:194.4pt;width:400.5pt;height:113.7pt;z-index:251685376;visibility:visible;mso-position-horizontal-relative:text;mso-position-vertical-relative:pag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RbPL3wCAABjBQAADgAAAGRycy9lMm9Eb2MueG1srFTJbtswEL0X6D8QvDfymsWIHLgJUhQIkqBO&#10;kTNNkbFgisOSY0vu13dISY6b9pKiF2k482ZfLq+ayrCd8qEEm/PhyYAzZSUUpX3J+fen20/nnAUU&#10;thAGrMr5XgV+Nf/44bJ2MzWCNZhCeUZGbJjVLudrRDfLsiDXqhLhBJyyJNTgK4H09C9Z4UVN1iuT&#10;jQaD06wGXzgPUoVA3JtWyOfJvtZK4oPWQSEzOafYMH19+q7iN5tfitmLF25dyi4M8Q9RVKK05PRg&#10;6kagYFtf/mGqKqWHABpPJFQZaF1KlXKgbIaDN9ks18KplAsVJ7hDmcL/Myvvd4+elUXOR1POrKio&#10;R09qE3AnNoxYVJ/ahRnBlo6A2HyGhvrc8wMxY9qN9lX8U0KM5FTp/aG6qkEmiTkdnJ+OpySSJBte&#10;TMZn42Q/e1V3PuAXBRWLRM49tS9VVezuAlIoBO0h0ZuF29KY1EJjf2MQsOWoNAOddsykjThRuDcq&#10;ahn7TWmqQQo8MtL0qWvj2U7Q3AgplcWUc7JL6IjS5Ps9ih0+qrZRvUf5oJE8g8WDclVa8KlKb8Iu&#10;Nn3IusVT/Y7yjiQ2qyY1/6xv6AqKPfXZQ7spwcnbknpxJwI+Ck+rQf2jdccH+mgDdc6hozhbg//5&#10;N37E08SSlLOaVi3n4cdWeMWZ+Wppli+Gk0nczfSYTM9G9PDHktWxxG6ra6CuDOmwOJnIiEfTk9pD&#10;9UxXYRG9kkhYSb5zjj15je0BoKsi1WKRQLSNTuCdXToZTccqx0l7ap6Fd904Ik3yPfRLKWZvprLF&#10;Rk0Liy2CLtPIxjq3Ve3qT5ucJrm7OvFUHL8T6vU2zn8BAAD//wMAUEsDBBQABgAIAAAAIQBdizN1&#10;3gAAAAwBAAAPAAAAZHJzL2Rvd25yZXYueG1sTI9NT8MwDIbvSPyHyEjcWLxqRWtXd0IgriDGh7Rb&#10;1nptReNUTbaWf092gqPtR6+ft9jOtldnHn3nhGC5QFAslas7aQg+3p/v1qB8MFKb3gkT/LCHbXl9&#10;VZi8dpO88XkXGhVDxOeGoA1hyLX2VcvW+IUbWOLt6EZrQhzHRtejmWK47XWCeK+t6SR+aM3Ajy1X&#10;37uTJfh8Oe6/VvjaPNl0mNyMWmymiW5v5ocNqMBz+IPhoh/VoYxOB3eS2queIMHVMqIEKSYZqAuB&#10;mMbVgWCNGYIuC/2/RPkLAAD//wMAUEsBAi0AFAAGAAgAAAAhAOSZw8D7AAAA4QEAABMAAAAAAAAA&#10;AAAAAAAAAAAAAFtDb250ZW50X1R5cGVzXS54bWxQSwECLQAUAAYACAAAACEAI7Jq4dcAAACUAQAA&#10;CwAAAAAAAAAAAAAAAAAsAQAAX3JlbHMvLnJlbHNQSwECLQAUAAYACAAAACEAGRbPL3wCAABjBQAA&#10;DgAAAAAAAAAAAAAAAAAsAgAAZHJzL2Uyb0RvYy54bWxQSwECLQAUAAYACAAAACEAXYszdd4AAAAM&#10;AQAADwAAAAAAAAAAAAAAAADUBAAAZHJzL2Rvd25yZXYueG1sUEsFBgAAAAAEAAQA8wAAAN8FAAAA&#10;AA==&#10;" filled="f" stroked="f">
            <v:textbox style="mso-next-textbox:#Tekstvak 25">
              <w:txbxContent>
                <w:p w:rsidR="00612F44" w:rsidRDefault="00612F44" w:rsidP="00612F44">
                  <w:pPr>
                    <w:pStyle w:val="Kop3"/>
                  </w:pPr>
                  <w:bookmarkStart w:id="78" w:name="_Toc458522037"/>
                  <w:r>
                    <w:t xml:space="preserve">Hydrologisch vooronderzoek </w:t>
                  </w:r>
                  <w:proofErr w:type="spellStart"/>
                  <w:r>
                    <w:t>Rouwven</w:t>
                  </w:r>
                  <w:proofErr w:type="spellEnd"/>
                  <w:r>
                    <w:t xml:space="preserve"> (2009)</w:t>
                  </w:r>
                  <w:bookmarkEnd w:id="78"/>
                </w:p>
                <w:p w:rsidR="00612F44" w:rsidRDefault="00612F44" w:rsidP="00612F44"/>
                <w:p w:rsidR="00612F44" w:rsidRPr="00D6707F" w:rsidRDefault="00612F44" w:rsidP="00612F44">
                  <w:r>
                    <w:rPr>
                      <w:i/>
                    </w:rPr>
                    <w:t>Vervulde rol</w:t>
                  </w:r>
                  <w:r>
                    <w:t xml:space="preserve">: </w:t>
                  </w:r>
                  <w:proofErr w:type="spellStart"/>
                  <w:r>
                    <w:t>Eco-hydroloog</w:t>
                  </w:r>
                  <w:proofErr w:type="spellEnd"/>
                </w:p>
                <w:p w:rsidR="00612F44" w:rsidRDefault="00612F44" w:rsidP="00612F44"/>
                <w:p w:rsidR="00612F44" w:rsidRDefault="00612F44" w:rsidP="00612F44">
                  <w:r>
                    <w:t xml:space="preserve">In opdracht van Bureau van </w:t>
                  </w:r>
                  <w:proofErr w:type="spellStart"/>
                  <w:r>
                    <w:t>Nierop</w:t>
                  </w:r>
                  <w:proofErr w:type="spellEnd"/>
                  <w:r>
                    <w:t xml:space="preserve"> is een hydrologisch onderzoek uitgevoerd naar de mogelijkheden voor hydrologisch herstel van dit drooggevallen ven. In de heide rondom het ven komen nog fragmenten voor van goed ontwikkelde natte heide </w:t>
                  </w:r>
                  <w:proofErr w:type="spellStart"/>
                  <w:r>
                    <w:t>vergetaties</w:t>
                  </w:r>
                  <w:proofErr w:type="spellEnd"/>
                  <w:r>
                    <w:t xml:space="preserve"> met Klokjesgentiaan en </w:t>
                  </w:r>
                  <w:proofErr w:type="spellStart"/>
                  <w:r>
                    <w:t>Heidekartelblad</w:t>
                  </w:r>
                  <w:proofErr w:type="spellEnd"/>
                  <w:r>
                    <w:t>.</w:t>
                  </w:r>
                </w:p>
                <w:p w:rsidR="00612F44" w:rsidRPr="00F25950" w:rsidRDefault="00612F44" w:rsidP="00612F44"/>
              </w:txbxContent>
            </v:textbox>
            <w10:wrap type="square" anchory="page"/>
            <w10:anchorlock/>
          </v:shape>
        </w:pict>
      </w:r>
      <w:r>
        <w:rPr>
          <w:noProof/>
        </w:rPr>
        <w:pict>
          <v:shape id="Tekstvak 47" o:spid="_x0000_s1058" type="#_x0000_t202" style="position:absolute;margin-left:90.8pt;margin-top:325.05pt;width:400.5pt;height:153.05pt;z-index:251686400;visibility:visible;mso-position-horizontal-relative:text;mso-position-vertical-relative:pag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1RYkHwCAABjBQAADgAAAGRycy9lMm9Eb2MueG1srFRLTxsxEL5X6n+wfC+bQMIjYoNSEFUlBKhQ&#10;cXa8Nllhe1x7kt3013fs3Q0p7YWql93xzDfvx/lFaw3bqBBrcCUfH4w4U05CVbvnkn9/vP50yllE&#10;4SphwKmSb1XkF/OPH84bP1OHsAJTqcDIiIuzxpd8hehnRRHlSlkRD8ArR0INwQqkZ3guqiAasm5N&#10;cTgaHRcNhMoHkCpG4l51Qj7P9rVWEu+0jgqZKTnFhvkb8neZvsX8XMyeg/CrWvZhiH+IworakdOd&#10;qSuBgq1D/YcpW8sAETQeSLAFaF1LlXOgbMajN9k8rIRXORcqTvS7MsX/Z1bebu4Dq6uST044c8JS&#10;jx7VS8SNeGHEovo0Ps4I9uAJiO1naKnPAz8SM6Xd6mDTnxJiJKdKb3fVVS0ySczp6PT4aEoiSbLx&#10;2eTo5Gia7BSv6j5E/KLAskSUPFD7clXF5iZiBx0gyZuD69qY3ELjfmOQzY6j8gz02imTLuJM4dao&#10;pGXcN6WpBjnwxMjTpy5NYBtBcyOkVA5zztkuoRNKk+/3KPb4pNpF9R7lnUb2DA53yrZ2EHKV3oRd&#10;vQwh6w5Ppd7LO5HYLtvc/NOhoUuottTnAN2mRC+va+rFjYh4LwKtBvWP1h3v6KMNNCWHnuJsBeHn&#10;3/gJTxNLUs4aWrWSxx9rERRn5qujWT4bTyZpN/NjMj05pEfYlyz3JW5tL4G6MqbD4mUmEx7NQOoA&#10;9omuwiJ5JZFwknyXHAfyErsDQFdFqsUig2gbvcAb9+BlMp2qnCbtsX0SwffjiDTJtzAspZi9mcoO&#10;mzQdLNYIus4jm+rcVbWvP21yHvr+6qRTsf/OqNfbOP8FAAD//wMAUEsDBBQABgAIAAAAIQD+leLu&#10;4AAAAA0BAAAPAAAAZHJzL2Rvd25yZXYueG1sTI/NbsIwEITvlXgHaytxK3ZQUkGIg1Arrq1KfyRu&#10;Jl6SqPE6ig1J377Lqb3t7oxmvym2k+vEFYfQetKQLBQIpMrblmoNH+/7hxWIEA1Z03lCDT8YYFvO&#10;7gqTWz/SG14PsRYcQiE3GpoY+1zKUDXoTFj4Hom1sx+cibwOtbSDGTncdXKp1KN0piX+0Jgenxqs&#10;vg8Xp+Hz5Xz8StVr/eyyfvSTkuTWUuv5/bTbgIg4xT8z3PAZHUpmOvkL2SA6DUuVJmzVsEoz7nBz&#10;KJXx6cRTkiVrkGUh/7cofwEAAP//AwBQSwECLQAUAAYACAAAACEA5JnDwPsAAADhAQAAEwAAAAAA&#10;AAAAAAAAAAAAAAAAW0NvbnRlbnRfVHlwZXNdLnhtbFBLAQItABQABgAIAAAAIQAjsmrh1wAAAJQB&#10;AAALAAAAAAAAAAAAAAAAACwBAABfcmVscy8ucmVsc1BLAQItABQABgAIAAAAIQAfVFiQfAIAAGMF&#10;AAAOAAAAAAAAAAAAAAAAACwCAABkcnMvZTJvRG9jLnhtbFBLAQItABQABgAIAAAAIQD+leLu4AAA&#10;AA0BAAAPAAAAAAAAAAAAAAAAANQEAABkcnMvZG93bnJldi54bWxQSwUGAAAAAAQABADzAAAA4QUA&#10;AAAA&#10;" filled="f" stroked="f">
            <v:textbox style="mso-next-textbox:#Tekstvak 47">
              <w:txbxContent>
                <w:p w:rsidR="00612F44" w:rsidRDefault="00612F44" w:rsidP="00612F44">
                  <w:pPr>
                    <w:pStyle w:val="Kop3"/>
                  </w:pPr>
                  <w:bookmarkStart w:id="79" w:name="_Toc458522038"/>
                  <w:proofErr w:type="spellStart"/>
                  <w:r>
                    <w:t>Eco-hydrologisch</w:t>
                  </w:r>
                  <w:proofErr w:type="spellEnd"/>
                  <w:r>
                    <w:t xml:space="preserve"> onderzoek en begeleiding uitvoering </w:t>
                  </w:r>
                  <w:proofErr w:type="spellStart"/>
                  <w:r>
                    <w:t>Sandbergs</w:t>
                  </w:r>
                  <w:proofErr w:type="spellEnd"/>
                  <w:r>
                    <w:t xml:space="preserve"> veld (2010 en 2013)</w:t>
                  </w:r>
                  <w:bookmarkEnd w:id="79"/>
                </w:p>
                <w:p w:rsidR="00612F44" w:rsidRDefault="00612F44" w:rsidP="00612F44"/>
                <w:p w:rsidR="00612F44" w:rsidRPr="00D6707F" w:rsidRDefault="00612F44" w:rsidP="00612F44">
                  <w:r>
                    <w:rPr>
                      <w:i/>
                    </w:rPr>
                    <w:t>Vervulde rol</w:t>
                  </w:r>
                  <w:r>
                    <w:t xml:space="preserve">: </w:t>
                  </w:r>
                  <w:proofErr w:type="spellStart"/>
                  <w:r>
                    <w:t>Eco-hydroloog</w:t>
                  </w:r>
                  <w:proofErr w:type="spellEnd"/>
                </w:p>
                <w:p w:rsidR="00612F44" w:rsidRDefault="00612F44" w:rsidP="00612F44"/>
                <w:p w:rsidR="00612F44" w:rsidRPr="00F25950" w:rsidRDefault="00612F44" w:rsidP="00612F44">
                  <w:r>
                    <w:t xml:space="preserve">In opdracht van de Vereniging Natuurmonumenten heeft </w:t>
                  </w:r>
                  <w:proofErr w:type="spellStart"/>
                  <w:r>
                    <w:t>Hanhart</w:t>
                  </w:r>
                  <w:proofErr w:type="spellEnd"/>
                  <w:r>
                    <w:t xml:space="preserve"> Consult in het kader van het </w:t>
                  </w:r>
                  <w:r w:rsidRPr="006A7C68">
                    <w:t xml:space="preserve">LIFE 10NAT/NL/0023 </w:t>
                  </w:r>
                  <w:r>
                    <w:t xml:space="preserve">project een </w:t>
                  </w:r>
                  <w:proofErr w:type="spellStart"/>
                  <w:r>
                    <w:t>eco-hydrologisch</w:t>
                  </w:r>
                  <w:proofErr w:type="spellEnd"/>
                  <w:r>
                    <w:t xml:space="preserve"> onderzoek uitgevoerd in het </w:t>
                  </w:r>
                  <w:proofErr w:type="spellStart"/>
                  <w:r>
                    <w:t>Sandbergs</w:t>
                  </w:r>
                  <w:proofErr w:type="spellEnd"/>
                  <w:r>
                    <w:t xml:space="preserve"> veld. Hier komt, dank zij een </w:t>
                  </w:r>
                  <w:proofErr w:type="spellStart"/>
                  <w:r>
                    <w:t>overstoven</w:t>
                  </w:r>
                  <w:proofErr w:type="spellEnd"/>
                  <w:r>
                    <w:t xml:space="preserve"> slecht doorlatende veenlaag, natte heide voor met klokjesgentiaan, </w:t>
                  </w:r>
                  <w:proofErr w:type="spellStart"/>
                  <w:r>
                    <w:t>veenbies</w:t>
                  </w:r>
                  <w:proofErr w:type="spellEnd"/>
                  <w:r>
                    <w:t xml:space="preserve">, witte snavelbies, </w:t>
                  </w:r>
                  <w:proofErr w:type="spellStart"/>
                  <w:r>
                    <w:t>tormentil</w:t>
                  </w:r>
                  <w:proofErr w:type="spellEnd"/>
                  <w:r>
                    <w:t xml:space="preserve"> en </w:t>
                  </w:r>
                  <w:proofErr w:type="spellStart"/>
                  <w:r>
                    <w:t>beenbreek</w:t>
                  </w:r>
                  <w:proofErr w:type="spellEnd"/>
                  <w:r>
                    <w:t xml:space="preserve">. In 2013 heeft </w:t>
                  </w:r>
                  <w:proofErr w:type="spellStart"/>
                  <w:r>
                    <w:t>Hanhart</w:t>
                  </w:r>
                  <w:proofErr w:type="spellEnd"/>
                  <w:r>
                    <w:t xml:space="preserve"> Consult de uitvoering van de werkzaamheden begeleid (het dempen van een aantal greppels en kuilen die het heidegebied ontwaterden).</w:t>
                  </w:r>
                </w:p>
              </w:txbxContent>
            </v:textbox>
            <w10:wrap type="square" anchory="page"/>
            <w10:anchorlock/>
          </v:shape>
        </w:pict>
      </w:r>
    </w:p>
    <w:p w:rsidR="00612F44" w:rsidRDefault="00612F44" w:rsidP="00612F44"/>
    <w:p w:rsidR="00612F44" w:rsidRDefault="00612F44" w:rsidP="00612F44"/>
    <w:p w:rsidR="00612F44" w:rsidRDefault="00612F44" w:rsidP="00612F44"/>
    <w:p w:rsidR="00612F44" w:rsidRDefault="00612F44" w:rsidP="00612F44"/>
    <w:p w:rsidR="00612F44" w:rsidRDefault="00612F44" w:rsidP="00612F44"/>
    <w:p w:rsidR="00612F44" w:rsidRDefault="00612F44" w:rsidP="00612F44"/>
    <w:p w:rsidR="00612F44" w:rsidRDefault="00612F44" w:rsidP="00612F44"/>
    <w:sectPr w:rsidR="00612F44" w:rsidSect="00D326B4">
      <w:footerReference w:type="default" r:id="rId39"/>
      <w:footnotePr>
        <w:numRestart w:val="eachPage"/>
      </w:footnotePr>
      <w:type w:val="oddPage"/>
      <w:pgSz w:w="11907" w:h="16840" w:code="9"/>
      <w:pgMar w:top="1247" w:right="1633" w:bottom="1474" w:left="1633" w:header="0" w:footer="493" w:gutter="0"/>
      <w:pgNumType w:start="1"/>
      <w:cols w:space="708"/>
      <w:formProt w:val="0"/>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3D0E787" w15:done="0"/>
  <w15:commentEx w15:paraId="004EE9C8" w15:done="0"/>
  <w15:commentEx w15:paraId="6E6B58EC" w15:done="0"/>
  <w15:commentEx w15:paraId="273F4994" w15:done="0"/>
</w15:commentsEx>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B3BDB" w:rsidRDefault="00BB3BDB" w:rsidP="007C14C1">
      <w:pPr>
        <w:pStyle w:val="autorisatiekopje"/>
      </w:pPr>
      <w:r>
        <w:separator/>
      </w:r>
    </w:p>
    <w:p w:rsidR="00BB3BDB" w:rsidRDefault="00BB3BDB"/>
  </w:endnote>
  <w:endnote w:type="continuationSeparator" w:id="0">
    <w:p w:rsidR="00BB3BDB" w:rsidRDefault="00BB3BDB" w:rsidP="007C14C1">
      <w:pPr>
        <w:pStyle w:val="autorisatiekopje"/>
      </w:pPr>
      <w:r>
        <w:continuationSeparator/>
      </w:r>
    </w:p>
    <w:p w:rsidR="00BB3BDB" w:rsidRDefault="00BB3BDB"/>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Light">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Semibold">
    <w:panose1 w:val="020B07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Optima">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0769" w:rsidRPr="00DE7384" w:rsidRDefault="00010769" w:rsidP="005519C7">
    <w:pPr>
      <w:pStyle w:val="Voettekst"/>
      <w:framePr w:wrap="around" w:vAnchor="text" w:hAnchor="margin" w:xAlign="outside" w:y="1"/>
      <w:rPr>
        <w:rStyle w:val="Paginanummer"/>
        <w:b/>
        <w:szCs w:val="21"/>
      </w:rPr>
    </w:pPr>
    <w:r w:rsidRPr="00DE7384">
      <w:rPr>
        <w:rStyle w:val="Paginanummer"/>
        <w:b/>
        <w:szCs w:val="21"/>
      </w:rPr>
      <w:fldChar w:fldCharType="begin"/>
    </w:r>
    <w:r w:rsidRPr="00DE7384">
      <w:rPr>
        <w:rStyle w:val="Paginanummer"/>
        <w:szCs w:val="21"/>
      </w:rPr>
      <w:instrText xml:space="preserve">PAGE  </w:instrText>
    </w:r>
    <w:r w:rsidRPr="00DE7384">
      <w:rPr>
        <w:rStyle w:val="Paginanummer"/>
        <w:b/>
        <w:szCs w:val="21"/>
      </w:rPr>
      <w:fldChar w:fldCharType="separate"/>
    </w:r>
    <w:r>
      <w:rPr>
        <w:rStyle w:val="Paginanummer"/>
        <w:b/>
        <w:noProof/>
        <w:szCs w:val="21"/>
      </w:rPr>
      <w:t>4</w:t>
    </w:r>
    <w:r w:rsidRPr="00DE7384">
      <w:rPr>
        <w:rStyle w:val="Paginanummer"/>
        <w:b/>
        <w:szCs w:val="21"/>
      </w:rPr>
      <w:fldChar w:fldCharType="end"/>
    </w:r>
  </w:p>
  <w:p w:rsidR="00010769" w:rsidRPr="00D858D3" w:rsidRDefault="00010769" w:rsidP="00D858D3">
    <w:pPr>
      <w:pStyle w:val="Voettekst"/>
      <w:spacing w:before="80"/>
      <w:ind w:left="454"/>
      <w:jc w:val="right"/>
    </w:pPr>
    <w:r w:rsidRPr="00D858D3">
      <w:t>Witteveen+Bos, voettekst</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0769" w:rsidRPr="00422C8D" w:rsidRDefault="00010769" w:rsidP="00422C8D">
    <w:pPr>
      <w:pStyle w:val="Voetteks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82085"/>
      <w:docPartObj>
        <w:docPartGallery w:val="Page Numbers (Bottom of Page)"/>
        <w:docPartUnique/>
      </w:docPartObj>
    </w:sdtPr>
    <w:sdtContent>
      <w:p w:rsidR="00010769" w:rsidRPr="00422C8D" w:rsidRDefault="00010769" w:rsidP="00422C8D">
        <w:pPr>
          <w:pStyle w:val="Voettekst"/>
          <w:tabs>
            <w:tab w:val="left" w:pos="680"/>
          </w:tabs>
        </w:pPr>
        <w:r w:rsidRPr="0033248D">
          <w:rPr>
            <w:sz w:val="18"/>
            <w:szCs w:val="18"/>
          </w:rPr>
          <w:fldChar w:fldCharType="begin"/>
        </w:r>
        <w:r w:rsidRPr="0033248D">
          <w:rPr>
            <w:sz w:val="18"/>
            <w:szCs w:val="18"/>
          </w:rPr>
          <w:instrText xml:space="preserve"> PAGE   \* MERGEFORMAT </w:instrText>
        </w:r>
        <w:r w:rsidRPr="0033248D">
          <w:rPr>
            <w:sz w:val="18"/>
            <w:szCs w:val="18"/>
          </w:rPr>
          <w:fldChar w:fldCharType="separate"/>
        </w:r>
        <w:r w:rsidR="00612F44">
          <w:rPr>
            <w:noProof/>
            <w:sz w:val="18"/>
            <w:szCs w:val="18"/>
          </w:rPr>
          <w:t>20</w:t>
        </w:r>
        <w:r w:rsidRPr="0033248D">
          <w:rPr>
            <w:sz w:val="18"/>
            <w:szCs w:val="18"/>
          </w:rPr>
          <w:fldChar w:fldCharType="end"/>
        </w:r>
        <w:r>
          <w:rPr>
            <w:sz w:val="18"/>
            <w:szCs w:val="18"/>
          </w:rPr>
          <w:t xml:space="preserve"> | </w:t>
        </w:r>
        <w:r>
          <w:rPr>
            <w:sz w:val="18"/>
            <w:szCs w:val="18"/>
          </w:rPr>
          <w:fldChar w:fldCharType="begin"/>
        </w:r>
        <w:r>
          <w:rPr>
            <w:sz w:val="18"/>
            <w:szCs w:val="18"/>
          </w:rPr>
          <w:instrText xml:space="preserve"> PAGEREF  laatstepaginatekst_usr </w:instrText>
        </w:r>
        <w:r>
          <w:rPr>
            <w:sz w:val="18"/>
            <w:szCs w:val="18"/>
          </w:rPr>
          <w:fldChar w:fldCharType="separate"/>
        </w:r>
        <w:r w:rsidR="00612F44">
          <w:rPr>
            <w:noProof/>
            <w:sz w:val="18"/>
            <w:szCs w:val="18"/>
          </w:rPr>
          <w:t>20</w:t>
        </w:r>
        <w:r>
          <w:rPr>
            <w:sz w:val="18"/>
            <w:szCs w:val="18"/>
          </w:rPr>
          <w:fldChar w:fldCharType="end"/>
        </w:r>
        <w:r w:rsidRPr="0033248D">
          <w:tab/>
        </w:r>
        <w:bookmarkStart w:id="69" w:name="bedrijfsnaamgeneral_lbl"/>
        <w:r>
          <w:t>Witteveen+Bos</w:t>
        </w:r>
        <w:bookmarkEnd w:id="69"/>
        <w:r w:rsidRPr="0033248D">
          <w:t xml:space="preserve"> </w:t>
        </w:r>
        <w:bookmarkStart w:id="70" w:name="document_footer"/>
        <w:r>
          <w:t>| EP97-1-P | Ongecontroleerd (aan dit document kunnen geen rechten worden ontleend)</w:t>
        </w:r>
      </w:p>
      <w:bookmarkEnd w:id="70" w:displacedByCustomXml="next"/>
    </w:sdtContent>
  </w:sdt>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10769" w:rsidRPr="0033248D" w:rsidRDefault="00010769" w:rsidP="00913B47">
    <w:pPr>
      <w:pStyle w:val="Voettekst"/>
      <w:tabs>
        <w:tab w:val="left" w:pos="680"/>
      </w:tabs>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B3BDB" w:rsidRPr="00716942" w:rsidRDefault="00BB3BDB" w:rsidP="007C14C1">
      <w:pPr>
        <w:pStyle w:val="autorisatiekopje"/>
        <w:rPr>
          <w:rFonts w:ascii="Arial" w:hAnsi="Arial"/>
          <w:vertAlign w:val="superscript"/>
        </w:rPr>
      </w:pPr>
      <w:r w:rsidRPr="00096F10">
        <w:rPr>
          <w:rStyle w:val="Voetnootmarkering"/>
        </w:rPr>
        <w:continuationSeparator/>
      </w:r>
    </w:p>
  </w:footnote>
  <w:footnote w:type="continuationSeparator" w:id="0">
    <w:p w:rsidR="00BB3BDB" w:rsidRPr="0040302B" w:rsidRDefault="00BB3BDB" w:rsidP="00096F10">
      <w:pPr>
        <w:pStyle w:val="Voetnoottekst"/>
        <w:rPr>
          <w:rStyle w:val="Voetnootmarkering"/>
          <w:vertAlign w:val="baseline"/>
        </w:rPr>
      </w:pPr>
    </w:p>
  </w:footnote>
  <w:footnote w:type="continuationNotice" w:id="1">
    <w:p w:rsidR="00BB3BDB" w:rsidRPr="0040302B" w:rsidRDefault="00BB3BDB">
      <w:pPr>
        <w:spacing w:line="240" w:lineRule="auto"/>
      </w:pP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3EE67BBA"/>
    <w:lvl w:ilvl="0">
      <w:start w:val="1"/>
      <w:numFmt w:val="decimal"/>
      <w:lvlText w:val="%1."/>
      <w:lvlJc w:val="left"/>
      <w:pPr>
        <w:tabs>
          <w:tab w:val="num" w:pos="1492"/>
        </w:tabs>
        <w:ind w:left="1492" w:hanging="360"/>
      </w:pPr>
    </w:lvl>
  </w:abstractNum>
  <w:abstractNum w:abstractNumId="1">
    <w:nsid w:val="FFFFFF7D"/>
    <w:multiLevelType w:val="singleLevel"/>
    <w:tmpl w:val="B0482A54"/>
    <w:lvl w:ilvl="0">
      <w:start w:val="1"/>
      <w:numFmt w:val="decimal"/>
      <w:lvlText w:val="%1."/>
      <w:lvlJc w:val="left"/>
      <w:pPr>
        <w:tabs>
          <w:tab w:val="num" w:pos="1209"/>
        </w:tabs>
        <w:ind w:left="1209" w:hanging="360"/>
      </w:pPr>
    </w:lvl>
  </w:abstractNum>
  <w:abstractNum w:abstractNumId="2">
    <w:nsid w:val="FFFFFF7E"/>
    <w:multiLevelType w:val="singleLevel"/>
    <w:tmpl w:val="DE981140"/>
    <w:lvl w:ilvl="0">
      <w:start w:val="1"/>
      <w:numFmt w:val="decimal"/>
      <w:lvlText w:val="%1."/>
      <w:lvlJc w:val="left"/>
      <w:pPr>
        <w:tabs>
          <w:tab w:val="num" w:pos="926"/>
        </w:tabs>
        <w:ind w:left="926" w:hanging="360"/>
      </w:pPr>
    </w:lvl>
  </w:abstractNum>
  <w:abstractNum w:abstractNumId="3">
    <w:nsid w:val="FFFFFF7F"/>
    <w:multiLevelType w:val="singleLevel"/>
    <w:tmpl w:val="19C2A72A"/>
    <w:lvl w:ilvl="0">
      <w:start w:val="1"/>
      <w:numFmt w:val="decimal"/>
      <w:lvlText w:val="%1."/>
      <w:lvlJc w:val="left"/>
      <w:pPr>
        <w:tabs>
          <w:tab w:val="num" w:pos="643"/>
        </w:tabs>
        <w:ind w:left="643" w:hanging="360"/>
      </w:pPr>
    </w:lvl>
  </w:abstractNum>
  <w:abstractNum w:abstractNumId="4">
    <w:nsid w:val="FFFFFF80"/>
    <w:multiLevelType w:val="singleLevel"/>
    <w:tmpl w:val="1C2C0F62"/>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E95E478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31E0F000"/>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39E6A466"/>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0A580D3A"/>
    <w:lvl w:ilvl="0">
      <w:start w:val="1"/>
      <w:numFmt w:val="decimal"/>
      <w:lvlText w:val="%1."/>
      <w:lvlJc w:val="left"/>
      <w:pPr>
        <w:tabs>
          <w:tab w:val="num" w:pos="360"/>
        </w:tabs>
        <w:ind w:left="360" w:hanging="360"/>
      </w:pPr>
    </w:lvl>
  </w:abstractNum>
  <w:abstractNum w:abstractNumId="9">
    <w:nsid w:val="FFFFFF89"/>
    <w:multiLevelType w:val="singleLevel"/>
    <w:tmpl w:val="B3F0A4D2"/>
    <w:lvl w:ilvl="0">
      <w:start w:val="1"/>
      <w:numFmt w:val="bullet"/>
      <w:lvlText w:val=""/>
      <w:lvlJc w:val="left"/>
      <w:pPr>
        <w:tabs>
          <w:tab w:val="num" w:pos="360"/>
        </w:tabs>
        <w:ind w:left="360" w:hanging="360"/>
      </w:pPr>
      <w:rPr>
        <w:rFonts w:ascii="Symbol" w:hAnsi="Symbol" w:hint="default"/>
      </w:rPr>
    </w:lvl>
  </w:abstractNum>
  <w:abstractNum w:abstractNumId="10">
    <w:nsid w:val="088F0AE1"/>
    <w:multiLevelType w:val="hybridMultilevel"/>
    <w:tmpl w:val="34C4B8C8"/>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1">
    <w:nsid w:val="0D6B0417"/>
    <w:multiLevelType w:val="multilevel"/>
    <w:tmpl w:val="358225BA"/>
    <w:lvl w:ilvl="0">
      <w:start w:val="1"/>
      <w:numFmt w:val="decimal"/>
      <w:pStyle w:val="Kop1"/>
      <w:lvlText w:val="%1"/>
      <w:lvlJc w:val="left"/>
      <w:pPr>
        <w:ind w:left="0" w:firstLine="0"/>
      </w:pPr>
      <w:rPr>
        <w:rFonts w:ascii="Segoe UI Light" w:hAnsi="Segoe UI Light" w:hint="default"/>
        <w:b w:val="0"/>
        <w:i w:val="0"/>
        <w:color w:val="005D76"/>
        <w:sz w:val="100"/>
        <w:szCs w:val="100"/>
      </w:rPr>
    </w:lvl>
    <w:lvl w:ilvl="1">
      <w:start w:val="1"/>
      <w:numFmt w:val="decimal"/>
      <w:pStyle w:val="Kop2"/>
      <w:lvlText w:val="%1.%2"/>
      <w:lvlJc w:val="left"/>
      <w:pPr>
        <w:tabs>
          <w:tab w:val="num" w:pos="680"/>
        </w:tabs>
        <w:ind w:left="680" w:hanging="680"/>
      </w:pPr>
      <w:rPr>
        <w:rFonts w:hint="default"/>
      </w:rPr>
    </w:lvl>
    <w:lvl w:ilvl="2">
      <w:start w:val="1"/>
      <w:numFmt w:val="decimal"/>
      <w:pStyle w:val="Kop3"/>
      <w:lvlText w:val="%1.%2.%3"/>
      <w:lvlJc w:val="left"/>
      <w:pPr>
        <w:tabs>
          <w:tab w:val="num" w:pos="680"/>
        </w:tabs>
        <w:ind w:left="680" w:hanging="680"/>
      </w:pPr>
      <w:rPr>
        <w:rFonts w:hint="default"/>
      </w:rPr>
    </w:lvl>
    <w:lvl w:ilvl="3">
      <w:start w:val="1"/>
      <w:numFmt w:val="none"/>
      <w:pStyle w:val="Kop4"/>
      <w:lvlText w:val=""/>
      <w:lvlJc w:val="left"/>
      <w:pPr>
        <w:tabs>
          <w:tab w:val="num" w:pos="0"/>
        </w:tabs>
        <w:ind w:left="0" w:firstLine="0"/>
      </w:pPr>
      <w:rPr>
        <w:rFonts w:hint="default"/>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Text w:val=""/>
      <w:lvlJc w:val="left"/>
      <w:pPr>
        <w:tabs>
          <w:tab w:val="num" w:pos="0"/>
        </w:tabs>
        <w:ind w:left="0" w:firstLine="0"/>
      </w:pPr>
      <w:rPr>
        <w:rFonts w:hint="default"/>
      </w:rPr>
    </w:lvl>
    <w:lvl w:ilvl="7">
      <w:start w:val="1"/>
      <w:numFmt w:val="upperRoman"/>
      <w:lvlRestart w:val="0"/>
      <w:pStyle w:val="Kop8"/>
      <w:lvlText w:val="%8"/>
      <w:lvlJc w:val="left"/>
      <w:pPr>
        <w:tabs>
          <w:tab w:val="num" w:pos="0"/>
        </w:tabs>
        <w:ind w:left="0" w:firstLine="0"/>
      </w:pPr>
      <w:rPr>
        <w:rFonts w:ascii="Segoe UI Light" w:hAnsi="Segoe UI Light" w:hint="default"/>
        <w:b w:val="0"/>
        <w:i w:val="0"/>
        <w:caps/>
        <w:strike w:val="0"/>
        <w:dstrike w:val="0"/>
        <w:outline w:val="0"/>
        <w:shadow w:val="0"/>
        <w:emboss w:val="0"/>
        <w:imprint w:val="0"/>
        <w:vanish w:val="0"/>
        <w:color w:val="005D76"/>
        <w:sz w:val="100"/>
        <w:vertAlign w:val="baseline"/>
      </w:rPr>
    </w:lvl>
    <w:lvl w:ilvl="8">
      <w:start w:val="1"/>
      <w:numFmt w:val="decimal"/>
      <w:pStyle w:val="Kop9"/>
      <w:lvlText w:val="%8.%9"/>
      <w:lvlJc w:val="left"/>
      <w:pPr>
        <w:tabs>
          <w:tab w:val="num" w:pos="680"/>
        </w:tabs>
        <w:ind w:left="680" w:hanging="680"/>
      </w:pPr>
      <w:rPr>
        <w:rFonts w:hint="default"/>
      </w:rPr>
    </w:lvl>
  </w:abstractNum>
  <w:abstractNum w:abstractNumId="12">
    <w:nsid w:val="10750662"/>
    <w:multiLevelType w:val="multilevel"/>
    <w:tmpl w:val="0D0E2AA2"/>
    <w:lvl w:ilvl="0">
      <w:start w:val="1"/>
      <w:numFmt w:val="upperRoman"/>
      <w:lvlText w:val="BIJLAGE %1"/>
      <w:lvlJc w:val="left"/>
      <w:pPr>
        <w:tabs>
          <w:tab w:val="num" w:pos="567"/>
        </w:tabs>
        <w:ind w:left="567" w:hanging="1418"/>
      </w:pPr>
      <w:rPr>
        <w:rFonts w:ascii="Arial" w:hAnsi="Arial" w:hint="default"/>
        <w:b/>
        <w:i w:val="0"/>
        <w:caps/>
        <w:sz w:val="21"/>
      </w:rPr>
    </w:lvl>
    <w:lvl w:ilvl="1">
      <w:start w:val="1"/>
      <w:numFmt w:val="decimal"/>
      <w:lvlText w:val="%1.%2."/>
      <w:lvlJc w:val="left"/>
      <w:pPr>
        <w:tabs>
          <w:tab w:val="num" w:pos="0"/>
        </w:tabs>
        <w:ind w:left="851" w:hanging="1702"/>
      </w:pPr>
      <w:rPr>
        <w:rFonts w:ascii="Arial" w:hAnsi="Arial" w:hint="default"/>
        <w:b/>
        <w:i w:val="0"/>
        <w:sz w:val="21"/>
      </w:rPr>
    </w:lvl>
    <w:lvl w:ilvl="2">
      <w:start w:val="1"/>
      <w:numFmt w:val="none"/>
      <w:suff w:val="nothing"/>
      <w:lvlText w:val=""/>
      <w:lvlJc w:val="left"/>
      <w:pPr>
        <w:ind w:left="-851" w:firstLine="0"/>
      </w:pPr>
      <w:rPr>
        <w:rFonts w:hint="default"/>
      </w:rPr>
    </w:lvl>
    <w:lvl w:ilvl="3">
      <w:start w:val="1"/>
      <w:numFmt w:val="none"/>
      <w:suff w:val="nothing"/>
      <w:lvlText w:val=""/>
      <w:lvlJc w:val="left"/>
      <w:pPr>
        <w:ind w:left="-851" w:firstLine="0"/>
      </w:pPr>
      <w:rPr>
        <w:rFonts w:hint="default"/>
      </w:rPr>
    </w:lvl>
    <w:lvl w:ilvl="4">
      <w:start w:val="1"/>
      <w:numFmt w:val="none"/>
      <w:suff w:val="nothing"/>
      <w:lvlText w:val=""/>
      <w:lvlJc w:val="left"/>
      <w:pPr>
        <w:ind w:left="-851" w:firstLine="0"/>
      </w:pPr>
      <w:rPr>
        <w:rFonts w:hint="default"/>
      </w:rPr>
    </w:lvl>
    <w:lvl w:ilvl="5">
      <w:start w:val="1"/>
      <w:numFmt w:val="none"/>
      <w:suff w:val="nothing"/>
      <w:lvlText w:val=""/>
      <w:lvlJc w:val="left"/>
      <w:pPr>
        <w:ind w:left="-851" w:firstLine="0"/>
      </w:pPr>
      <w:rPr>
        <w:rFonts w:hint="default"/>
      </w:rPr>
    </w:lvl>
    <w:lvl w:ilvl="6">
      <w:start w:val="1"/>
      <w:numFmt w:val="none"/>
      <w:suff w:val="nothing"/>
      <w:lvlText w:val=""/>
      <w:lvlJc w:val="left"/>
      <w:pPr>
        <w:ind w:left="-851" w:firstLine="0"/>
      </w:pPr>
      <w:rPr>
        <w:rFonts w:hint="default"/>
      </w:rPr>
    </w:lvl>
    <w:lvl w:ilvl="7">
      <w:start w:val="1"/>
      <w:numFmt w:val="none"/>
      <w:suff w:val="nothing"/>
      <w:lvlText w:val=""/>
      <w:lvlJc w:val="left"/>
      <w:pPr>
        <w:ind w:left="-851" w:firstLine="0"/>
      </w:pPr>
      <w:rPr>
        <w:rFonts w:hint="default"/>
      </w:rPr>
    </w:lvl>
    <w:lvl w:ilvl="8">
      <w:start w:val="1"/>
      <w:numFmt w:val="none"/>
      <w:suff w:val="nothing"/>
      <w:lvlText w:val=""/>
      <w:lvlJc w:val="left"/>
      <w:pPr>
        <w:ind w:left="-851" w:firstLine="0"/>
      </w:pPr>
      <w:rPr>
        <w:rFonts w:hint="default"/>
      </w:rPr>
    </w:lvl>
  </w:abstractNum>
  <w:abstractNum w:abstractNumId="13">
    <w:nsid w:val="1B96790E"/>
    <w:multiLevelType w:val="hybridMultilevel"/>
    <w:tmpl w:val="3322FC9C"/>
    <w:lvl w:ilvl="0" w:tplc="04130015">
      <w:start w:val="1"/>
      <w:numFmt w:val="upp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nsid w:val="276213FD"/>
    <w:multiLevelType w:val="multilevel"/>
    <w:tmpl w:val="952EA5D6"/>
    <w:styleLink w:val="Nummering"/>
    <w:lvl w:ilvl="0">
      <w:start w:val="1"/>
      <w:numFmt w:val="decimal"/>
      <w:lvlText w:val="%1"/>
      <w:lvlJc w:val="left"/>
      <w:pPr>
        <w:tabs>
          <w:tab w:val="num" w:pos="301"/>
        </w:tabs>
        <w:ind w:left="301" w:hanging="301"/>
      </w:pPr>
      <w:rPr>
        <w:rFonts w:hint="default"/>
      </w:rPr>
    </w:lvl>
    <w:lvl w:ilvl="1">
      <w:start w:val="1"/>
      <w:numFmt w:val="decimal"/>
      <w:lvlText w:val="%2"/>
      <w:lvlJc w:val="left"/>
      <w:pPr>
        <w:tabs>
          <w:tab w:val="num" w:pos="601"/>
        </w:tabs>
        <w:ind w:left="601" w:hanging="300"/>
      </w:pPr>
      <w:rPr>
        <w:rFonts w:hint="default"/>
      </w:rPr>
    </w:lvl>
    <w:lvl w:ilvl="2">
      <w:start w:val="1"/>
      <w:numFmt w:val="decimal"/>
      <w:lvlText w:val="%3"/>
      <w:lvlJc w:val="left"/>
      <w:pPr>
        <w:tabs>
          <w:tab w:val="num" w:pos="902"/>
        </w:tabs>
        <w:ind w:left="902" w:hanging="301"/>
      </w:pPr>
      <w:rPr>
        <w:rFonts w:hint="default"/>
      </w:rPr>
    </w:lvl>
    <w:lvl w:ilvl="3">
      <w:start w:val="1"/>
      <w:numFmt w:val="decimal"/>
      <w:lvlRestart w:val="0"/>
      <w:lvlText w:val="%4"/>
      <w:lvlJc w:val="left"/>
      <w:pPr>
        <w:tabs>
          <w:tab w:val="num" w:pos="902"/>
        </w:tabs>
        <w:ind w:left="902" w:hanging="301"/>
      </w:pPr>
      <w:rPr>
        <w:rFonts w:hint="default"/>
      </w:rPr>
    </w:lvl>
    <w:lvl w:ilvl="4">
      <w:start w:val="1"/>
      <w:numFmt w:val="decimal"/>
      <w:lvlRestart w:val="0"/>
      <w:lvlText w:val="%5"/>
      <w:lvlJc w:val="left"/>
      <w:pPr>
        <w:tabs>
          <w:tab w:val="num" w:pos="902"/>
        </w:tabs>
        <w:ind w:left="902" w:hanging="301"/>
      </w:pPr>
      <w:rPr>
        <w:rFonts w:hint="default"/>
      </w:rPr>
    </w:lvl>
    <w:lvl w:ilvl="5">
      <w:start w:val="1"/>
      <w:numFmt w:val="decimal"/>
      <w:lvlRestart w:val="0"/>
      <w:lvlText w:val="%6"/>
      <w:lvlJc w:val="left"/>
      <w:pPr>
        <w:tabs>
          <w:tab w:val="num" w:pos="902"/>
        </w:tabs>
        <w:ind w:left="902" w:hanging="301"/>
      </w:pPr>
      <w:rPr>
        <w:rFonts w:hint="default"/>
      </w:rPr>
    </w:lvl>
    <w:lvl w:ilvl="6">
      <w:start w:val="1"/>
      <w:numFmt w:val="decimal"/>
      <w:lvlRestart w:val="0"/>
      <w:lvlText w:val="%7"/>
      <w:lvlJc w:val="left"/>
      <w:pPr>
        <w:tabs>
          <w:tab w:val="num" w:pos="902"/>
        </w:tabs>
        <w:ind w:left="902" w:hanging="301"/>
      </w:pPr>
      <w:rPr>
        <w:rFonts w:hint="default"/>
      </w:rPr>
    </w:lvl>
    <w:lvl w:ilvl="7">
      <w:start w:val="1"/>
      <w:numFmt w:val="decimal"/>
      <w:lvlRestart w:val="0"/>
      <w:lvlText w:val="%8"/>
      <w:lvlJc w:val="left"/>
      <w:pPr>
        <w:tabs>
          <w:tab w:val="num" w:pos="902"/>
        </w:tabs>
        <w:ind w:left="902" w:hanging="301"/>
      </w:pPr>
      <w:rPr>
        <w:rFonts w:hint="default"/>
      </w:rPr>
    </w:lvl>
    <w:lvl w:ilvl="8">
      <w:start w:val="1"/>
      <w:numFmt w:val="decimal"/>
      <w:lvlRestart w:val="0"/>
      <w:lvlText w:val="%9"/>
      <w:lvlJc w:val="left"/>
      <w:pPr>
        <w:tabs>
          <w:tab w:val="num" w:pos="902"/>
        </w:tabs>
        <w:ind w:left="902" w:hanging="301"/>
      </w:pPr>
      <w:rPr>
        <w:rFonts w:hint="default"/>
      </w:rPr>
    </w:lvl>
  </w:abstractNum>
  <w:abstractNum w:abstractNumId="15">
    <w:nsid w:val="36A35150"/>
    <w:multiLevelType w:val="hybridMultilevel"/>
    <w:tmpl w:val="845C385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nsid w:val="493D7A26"/>
    <w:multiLevelType w:val="hybridMultilevel"/>
    <w:tmpl w:val="D33E974C"/>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7">
    <w:nsid w:val="53B757EE"/>
    <w:multiLevelType w:val="hybridMultilevel"/>
    <w:tmpl w:val="38AC93B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nsid w:val="58242347"/>
    <w:multiLevelType w:val="multilevel"/>
    <w:tmpl w:val="A5449E3A"/>
    <w:styleLink w:val="Opsomming"/>
    <w:lvl w:ilvl="0">
      <w:start w:val="1"/>
      <w:numFmt w:val="bullet"/>
      <w:lvlText w:val="-"/>
      <w:lvlJc w:val="left"/>
      <w:pPr>
        <w:tabs>
          <w:tab w:val="num" w:pos="301"/>
        </w:tabs>
        <w:ind w:left="301" w:hanging="301"/>
      </w:pPr>
      <w:rPr>
        <w:rFonts w:ascii="Segoe UI" w:hAnsi="Segoe UI" w:hint="default"/>
      </w:rPr>
    </w:lvl>
    <w:lvl w:ilvl="1">
      <w:start w:val="1"/>
      <w:numFmt w:val="bullet"/>
      <w:lvlText w:val="·"/>
      <w:lvlJc w:val="left"/>
      <w:pPr>
        <w:tabs>
          <w:tab w:val="num" w:pos="601"/>
        </w:tabs>
        <w:ind w:left="601" w:hanging="300"/>
      </w:pPr>
      <w:rPr>
        <w:rFonts w:ascii="Segoe UI" w:hAnsi="Segoe UI" w:hint="default"/>
      </w:rPr>
    </w:lvl>
    <w:lvl w:ilvl="2">
      <w:start w:val="1"/>
      <w:numFmt w:val="bullet"/>
      <w:lvlText w:val="-"/>
      <w:lvlJc w:val="left"/>
      <w:pPr>
        <w:tabs>
          <w:tab w:val="num" w:pos="902"/>
        </w:tabs>
        <w:ind w:left="902" w:hanging="301"/>
      </w:pPr>
      <w:rPr>
        <w:rFonts w:ascii="Segoe UI" w:hAnsi="Segoe UI" w:hint="default"/>
      </w:rPr>
    </w:lvl>
    <w:lvl w:ilvl="3">
      <w:start w:val="1"/>
      <w:numFmt w:val="bullet"/>
      <w:lvlText w:val="-"/>
      <w:lvlJc w:val="left"/>
      <w:pPr>
        <w:tabs>
          <w:tab w:val="num" w:pos="902"/>
        </w:tabs>
        <w:ind w:left="902" w:hanging="301"/>
      </w:pPr>
      <w:rPr>
        <w:rFonts w:ascii="Arial" w:hAnsi="Arial" w:hint="default"/>
      </w:rPr>
    </w:lvl>
    <w:lvl w:ilvl="4">
      <w:start w:val="1"/>
      <w:numFmt w:val="bullet"/>
      <w:lvlText w:val="-"/>
      <w:lvlJc w:val="left"/>
      <w:pPr>
        <w:tabs>
          <w:tab w:val="num" w:pos="902"/>
        </w:tabs>
        <w:ind w:left="902" w:hanging="301"/>
      </w:pPr>
      <w:rPr>
        <w:rFonts w:ascii="Arial" w:hAnsi="Arial" w:hint="default"/>
      </w:rPr>
    </w:lvl>
    <w:lvl w:ilvl="5">
      <w:start w:val="1"/>
      <w:numFmt w:val="bullet"/>
      <w:lvlText w:val="-"/>
      <w:lvlJc w:val="left"/>
      <w:pPr>
        <w:tabs>
          <w:tab w:val="num" w:pos="902"/>
        </w:tabs>
        <w:ind w:left="902" w:hanging="301"/>
      </w:pPr>
      <w:rPr>
        <w:rFonts w:ascii="Arial" w:hAnsi="Arial" w:hint="default"/>
      </w:rPr>
    </w:lvl>
    <w:lvl w:ilvl="6">
      <w:start w:val="1"/>
      <w:numFmt w:val="bullet"/>
      <w:lvlText w:val="-"/>
      <w:lvlJc w:val="left"/>
      <w:pPr>
        <w:tabs>
          <w:tab w:val="num" w:pos="902"/>
        </w:tabs>
        <w:ind w:left="902" w:hanging="301"/>
      </w:pPr>
      <w:rPr>
        <w:rFonts w:ascii="Arial" w:hAnsi="Arial" w:hint="default"/>
      </w:rPr>
    </w:lvl>
    <w:lvl w:ilvl="7">
      <w:start w:val="1"/>
      <w:numFmt w:val="bullet"/>
      <w:lvlText w:val="-"/>
      <w:lvlJc w:val="left"/>
      <w:pPr>
        <w:tabs>
          <w:tab w:val="num" w:pos="902"/>
        </w:tabs>
        <w:ind w:left="902" w:hanging="301"/>
      </w:pPr>
      <w:rPr>
        <w:rFonts w:ascii="Arial" w:hAnsi="Arial" w:hint="default"/>
      </w:rPr>
    </w:lvl>
    <w:lvl w:ilvl="8">
      <w:start w:val="1"/>
      <w:numFmt w:val="bullet"/>
      <w:lvlText w:val="-"/>
      <w:lvlJc w:val="left"/>
      <w:pPr>
        <w:tabs>
          <w:tab w:val="num" w:pos="902"/>
        </w:tabs>
        <w:ind w:left="902" w:hanging="301"/>
      </w:pPr>
      <w:rPr>
        <w:rFonts w:ascii="Arial" w:hAnsi="Arial" w:hint="default"/>
      </w:rPr>
    </w:lvl>
  </w:abstractNum>
  <w:abstractNum w:abstractNumId="19">
    <w:nsid w:val="5C515462"/>
    <w:multiLevelType w:val="hybridMultilevel"/>
    <w:tmpl w:val="FD2408D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nsid w:val="5E1C1A7F"/>
    <w:multiLevelType w:val="hybridMultilevel"/>
    <w:tmpl w:val="6B2C0342"/>
    <w:lvl w:ilvl="0" w:tplc="3DCC48CA">
      <w:start w:val="1"/>
      <w:numFmt w:val="decimal"/>
      <w:lvlText w:val="%1."/>
      <w:lvlJc w:val="left"/>
      <w:pPr>
        <w:tabs>
          <w:tab w:val="num" w:pos="357"/>
        </w:tabs>
        <w:ind w:left="357" w:hanging="357"/>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21">
    <w:nsid w:val="61D27D99"/>
    <w:multiLevelType w:val="hybridMultilevel"/>
    <w:tmpl w:val="661822D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nsid w:val="7D98718D"/>
    <w:multiLevelType w:val="multilevel"/>
    <w:tmpl w:val="57CA36C4"/>
    <w:styleLink w:val="Inspringen"/>
    <w:lvl w:ilvl="0">
      <w:start w:val="1"/>
      <w:numFmt w:val="none"/>
      <w:lvlText w:val="%1"/>
      <w:lvlJc w:val="left"/>
      <w:pPr>
        <w:tabs>
          <w:tab w:val="num" w:pos="301"/>
        </w:tabs>
        <w:ind w:left="301" w:hanging="301"/>
      </w:pPr>
      <w:rPr>
        <w:rFonts w:hint="default"/>
      </w:rPr>
    </w:lvl>
    <w:lvl w:ilvl="1">
      <w:start w:val="1"/>
      <w:numFmt w:val="none"/>
      <w:lvlText w:val="%2"/>
      <w:lvlJc w:val="left"/>
      <w:pPr>
        <w:tabs>
          <w:tab w:val="num" w:pos="601"/>
        </w:tabs>
        <w:ind w:left="601" w:hanging="300"/>
      </w:pPr>
      <w:rPr>
        <w:rFonts w:hint="default"/>
      </w:rPr>
    </w:lvl>
    <w:lvl w:ilvl="2">
      <w:start w:val="1"/>
      <w:numFmt w:val="none"/>
      <w:lvlText w:val="%3"/>
      <w:lvlJc w:val="left"/>
      <w:pPr>
        <w:tabs>
          <w:tab w:val="num" w:pos="902"/>
        </w:tabs>
        <w:ind w:left="902" w:hanging="301"/>
      </w:pPr>
      <w:rPr>
        <w:rFonts w:hint="default"/>
      </w:rPr>
    </w:lvl>
    <w:lvl w:ilvl="3">
      <w:start w:val="1"/>
      <w:numFmt w:val="none"/>
      <w:lvlText w:val=""/>
      <w:lvlJc w:val="left"/>
      <w:pPr>
        <w:tabs>
          <w:tab w:val="num" w:pos="902"/>
        </w:tabs>
        <w:ind w:left="902" w:hanging="301"/>
      </w:pPr>
      <w:rPr>
        <w:rFonts w:hint="default"/>
      </w:rPr>
    </w:lvl>
    <w:lvl w:ilvl="4">
      <w:start w:val="1"/>
      <w:numFmt w:val="none"/>
      <w:lvlText w:val=""/>
      <w:lvlJc w:val="left"/>
      <w:pPr>
        <w:tabs>
          <w:tab w:val="num" w:pos="902"/>
        </w:tabs>
        <w:ind w:left="902" w:hanging="301"/>
      </w:pPr>
      <w:rPr>
        <w:rFonts w:hint="default"/>
      </w:rPr>
    </w:lvl>
    <w:lvl w:ilvl="5">
      <w:start w:val="1"/>
      <w:numFmt w:val="none"/>
      <w:lvlText w:val=""/>
      <w:lvlJc w:val="left"/>
      <w:pPr>
        <w:tabs>
          <w:tab w:val="num" w:pos="902"/>
        </w:tabs>
        <w:ind w:left="902" w:hanging="301"/>
      </w:pPr>
      <w:rPr>
        <w:rFonts w:hint="default"/>
      </w:rPr>
    </w:lvl>
    <w:lvl w:ilvl="6">
      <w:start w:val="1"/>
      <w:numFmt w:val="none"/>
      <w:lvlText w:val=""/>
      <w:lvlJc w:val="left"/>
      <w:pPr>
        <w:tabs>
          <w:tab w:val="num" w:pos="902"/>
        </w:tabs>
        <w:ind w:left="902" w:hanging="301"/>
      </w:pPr>
      <w:rPr>
        <w:rFonts w:hint="default"/>
      </w:rPr>
    </w:lvl>
    <w:lvl w:ilvl="7">
      <w:start w:val="1"/>
      <w:numFmt w:val="none"/>
      <w:lvlText w:val=""/>
      <w:lvlJc w:val="left"/>
      <w:pPr>
        <w:tabs>
          <w:tab w:val="num" w:pos="902"/>
        </w:tabs>
        <w:ind w:left="902" w:hanging="301"/>
      </w:pPr>
      <w:rPr>
        <w:rFonts w:hint="default"/>
      </w:rPr>
    </w:lvl>
    <w:lvl w:ilvl="8">
      <w:start w:val="1"/>
      <w:numFmt w:val="none"/>
      <w:lvlText w:val=""/>
      <w:lvlJc w:val="left"/>
      <w:pPr>
        <w:tabs>
          <w:tab w:val="num" w:pos="902"/>
        </w:tabs>
        <w:ind w:left="902" w:hanging="301"/>
      </w:pPr>
      <w:rPr>
        <w:rFonts w:hint="default"/>
      </w:rPr>
    </w:lvl>
  </w:abstractNum>
  <w:num w:numId="1">
    <w:abstractNumId w:val="11"/>
  </w:num>
  <w:num w:numId="2">
    <w:abstractNumId w:val="22"/>
  </w:num>
  <w:num w:numId="3">
    <w:abstractNumId w:val="14"/>
  </w:num>
  <w:num w:numId="4">
    <w:abstractNumId w:val="18"/>
  </w:num>
  <w:num w:numId="5">
    <w:abstractNumId w:val="3"/>
  </w:num>
  <w:num w:numId="6">
    <w:abstractNumId w:val="2"/>
  </w:num>
  <w:num w:numId="7">
    <w:abstractNumId w:val="1"/>
  </w:num>
  <w:num w:numId="8">
    <w:abstractNumId w:val="0"/>
  </w:num>
  <w:num w:numId="9">
    <w:abstractNumId w:val="9"/>
  </w:num>
  <w:num w:numId="10">
    <w:abstractNumId w:val="7"/>
  </w:num>
  <w:num w:numId="11">
    <w:abstractNumId w:val="6"/>
  </w:num>
  <w:num w:numId="12">
    <w:abstractNumId w:val="5"/>
  </w:num>
  <w:num w:numId="13">
    <w:abstractNumId w:val="4"/>
  </w:num>
  <w:num w:numId="14">
    <w:abstractNumId w:val="8"/>
  </w:num>
  <w:num w:numId="15">
    <w:abstractNumId w:val="16"/>
  </w:num>
  <w:num w:numId="16">
    <w:abstractNumId w:val="10"/>
  </w:num>
  <w:num w:numId="17">
    <w:abstractNumId w:val="19"/>
  </w:num>
  <w:num w:numId="18">
    <w:abstractNumId w:val="21"/>
  </w:num>
  <w:num w:numId="19">
    <w:abstractNumId w:val="11"/>
  </w:num>
  <w:num w:numId="20">
    <w:abstractNumId w:val="11"/>
  </w:num>
  <w:num w:numId="21">
    <w:abstractNumId w:val="15"/>
  </w:num>
  <w:num w:numId="22">
    <w:abstractNumId w:val="17"/>
  </w:num>
  <w:num w:numId="23">
    <w:abstractNumId w:val="11"/>
  </w:num>
  <w:num w:numId="24">
    <w:abstractNumId w:val="20"/>
  </w:num>
  <w:num w:numId="25">
    <w:abstractNumId w:val="12"/>
  </w:num>
  <w:num w:numId="26">
    <w:abstractNumId w:val="13"/>
  </w:num>
  <w:num w:numId="27">
    <w:abstractNumId w:val="11"/>
  </w:num>
  <w:num w:numId="28">
    <w:abstractNumId w:val="11"/>
  </w:num>
  <w:num w:numId="29">
    <w:abstractNumId w:val="11"/>
  </w:num>
  <w:numIdMacAtCleanup w:val="4"/>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Karel Hanhart">
    <w15:presenceInfo w15:providerId="AD" w15:userId="S-1-5-21-2225696455-3777234382-4059946121-1189"/>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3"/>
  <w:mirrorMargins/>
  <w:proofState w:spelling="clean"/>
  <w:attachedTemplate r:id="rId1"/>
  <w:stylePaneFormatFilter w:val="3F04"/>
  <w:documentProtection w:edit="forms" w:enforcement="0"/>
  <w:defaultTabStop w:val="709"/>
  <w:autoHyphenation/>
  <w:hyphenationZone w:val="140"/>
  <w:drawingGridHorizontalSpacing w:val="90"/>
  <w:displayHorizontalDrawingGridEvery w:val="2"/>
  <w:characterSpacingControl w:val="doNotCompress"/>
  <w:hdrShapeDefaults>
    <o:shapedefaults v:ext="edit" spidmax="310274" fillcolor="white">
      <v:fill color="white"/>
      <v:stroke weight=".25pt"/>
      <o:colormru v:ext="edit" colors="#0079a3"/>
      <o:colormenu v:ext="edit" fillcolor="none" strokecolor="none"/>
    </o:shapedefaults>
  </w:hdrShapeDefaults>
  <w:footnotePr>
    <w:numRestart w:val="eachPage"/>
    <w:footnote w:id="-1"/>
    <w:footnote w:id="0"/>
    <w:footnote w:id="1"/>
  </w:footnotePr>
  <w:endnotePr>
    <w:endnote w:id="-1"/>
    <w:endnote w:id="0"/>
  </w:endnotePr>
  <w:compat/>
  <w:rsids>
    <w:rsidRoot w:val="00D54076"/>
    <w:rsid w:val="00002EF6"/>
    <w:rsid w:val="0000342A"/>
    <w:rsid w:val="00003EA3"/>
    <w:rsid w:val="00005123"/>
    <w:rsid w:val="00006103"/>
    <w:rsid w:val="00006A6E"/>
    <w:rsid w:val="00006FA2"/>
    <w:rsid w:val="000104FE"/>
    <w:rsid w:val="00010769"/>
    <w:rsid w:val="00020C45"/>
    <w:rsid w:val="000222EB"/>
    <w:rsid w:val="0002258A"/>
    <w:rsid w:val="000239C7"/>
    <w:rsid w:val="00026373"/>
    <w:rsid w:val="00026728"/>
    <w:rsid w:val="00027A1C"/>
    <w:rsid w:val="0003046E"/>
    <w:rsid w:val="00030A62"/>
    <w:rsid w:val="00031AE7"/>
    <w:rsid w:val="00034A58"/>
    <w:rsid w:val="000377B8"/>
    <w:rsid w:val="000413AA"/>
    <w:rsid w:val="000428C0"/>
    <w:rsid w:val="00043A55"/>
    <w:rsid w:val="00043AC8"/>
    <w:rsid w:val="00043CFC"/>
    <w:rsid w:val="000457EC"/>
    <w:rsid w:val="00047B2C"/>
    <w:rsid w:val="00050CE1"/>
    <w:rsid w:val="000523E2"/>
    <w:rsid w:val="00052EB2"/>
    <w:rsid w:val="00053375"/>
    <w:rsid w:val="00054DE1"/>
    <w:rsid w:val="00055DED"/>
    <w:rsid w:val="00067485"/>
    <w:rsid w:val="00071D3B"/>
    <w:rsid w:val="00072E96"/>
    <w:rsid w:val="00075F07"/>
    <w:rsid w:val="00076E6D"/>
    <w:rsid w:val="00076EF8"/>
    <w:rsid w:val="00077FB1"/>
    <w:rsid w:val="000800B8"/>
    <w:rsid w:val="00081A20"/>
    <w:rsid w:val="00082C92"/>
    <w:rsid w:val="000849E3"/>
    <w:rsid w:val="00084C76"/>
    <w:rsid w:val="00086994"/>
    <w:rsid w:val="00090B74"/>
    <w:rsid w:val="00093744"/>
    <w:rsid w:val="00096691"/>
    <w:rsid w:val="00096F10"/>
    <w:rsid w:val="000A41AB"/>
    <w:rsid w:val="000A44B6"/>
    <w:rsid w:val="000A47F7"/>
    <w:rsid w:val="000A5A52"/>
    <w:rsid w:val="000B0845"/>
    <w:rsid w:val="000B2E85"/>
    <w:rsid w:val="000B3465"/>
    <w:rsid w:val="000B460B"/>
    <w:rsid w:val="000B4D39"/>
    <w:rsid w:val="000C3340"/>
    <w:rsid w:val="000C36A9"/>
    <w:rsid w:val="000C6EFC"/>
    <w:rsid w:val="000C7A60"/>
    <w:rsid w:val="000D0216"/>
    <w:rsid w:val="000D321F"/>
    <w:rsid w:val="000D5E42"/>
    <w:rsid w:val="000D6FEB"/>
    <w:rsid w:val="000D73D4"/>
    <w:rsid w:val="000D7526"/>
    <w:rsid w:val="000D7539"/>
    <w:rsid w:val="000D78FC"/>
    <w:rsid w:val="000D7E67"/>
    <w:rsid w:val="000E5260"/>
    <w:rsid w:val="000E608D"/>
    <w:rsid w:val="000E7968"/>
    <w:rsid w:val="000F0C7D"/>
    <w:rsid w:val="000F3FEF"/>
    <w:rsid w:val="001008E3"/>
    <w:rsid w:val="0010178D"/>
    <w:rsid w:val="00105B50"/>
    <w:rsid w:val="0010672F"/>
    <w:rsid w:val="00113B61"/>
    <w:rsid w:val="00121F42"/>
    <w:rsid w:val="001241A4"/>
    <w:rsid w:val="00124755"/>
    <w:rsid w:val="00125211"/>
    <w:rsid w:val="00125F5A"/>
    <w:rsid w:val="001266A8"/>
    <w:rsid w:val="00127575"/>
    <w:rsid w:val="00133186"/>
    <w:rsid w:val="0013540C"/>
    <w:rsid w:val="00136079"/>
    <w:rsid w:val="00140980"/>
    <w:rsid w:val="00141EB0"/>
    <w:rsid w:val="001465FD"/>
    <w:rsid w:val="00146B4B"/>
    <w:rsid w:val="00164474"/>
    <w:rsid w:val="00166ECB"/>
    <w:rsid w:val="00171057"/>
    <w:rsid w:val="001711D0"/>
    <w:rsid w:val="001723C6"/>
    <w:rsid w:val="00173BFF"/>
    <w:rsid w:val="001748BC"/>
    <w:rsid w:val="001762BE"/>
    <w:rsid w:val="00176984"/>
    <w:rsid w:val="00181C27"/>
    <w:rsid w:val="00193E1E"/>
    <w:rsid w:val="00194603"/>
    <w:rsid w:val="001963C1"/>
    <w:rsid w:val="001966B3"/>
    <w:rsid w:val="00196C4D"/>
    <w:rsid w:val="00197162"/>
    <w:rsid w:val="0019774C"/>
    <w:rsid w:val="00197D2A"/>
    <w:rsid w:val="001A13D4"/>
    <w:rsid w:val="001A5133"/>
    <w:rsid w:val="001B110F"/>
    <w:rsid w:val="001B2C99"/>
    <w:rsid w:val="001B4659"/>
    <w:rsid w:val="001B4E6C"/>
    <w:rsid w:val="001B554D"/>
    <w:rsid w:val="001B7331"/>
    <w:rsid w:val="001C010B"/>
    <w:rsid w:val="001C2E69"/>
    <w:rsid w:val="001C6520"/>
    <w:rsid w:val="001C6EDE"/>
    <w:rsid w:val="001D044A"/>
    <w:rsid w:val="001D2C68"/>
    <w:rsid w:val="001D3D65"/>
    <w:rsid w:val="001D4160"/>
    <w:rsid w:val="001D592D"/>
    <w:rsid w:val="001D6060"/>
    <w:rsid w:val="001D606B"/>
    <w:rsid w:val="001D6848"/>
    <w:rsid w:val="001E1236"/>
    <w:rsid w:val="001E2CB5"/>
    <w:rsid w:val="001E4713"/>
    <w:rsid w:val="001E5AEE"/>
    <w:rsid w:val="001E60A0"/>
    <w:rsid w:val="001E778E"/>
    <w:rsid w:val="001F350C"/>
    <w:rsid w:val="001F43BF"/>
    <w:rsid w:val="001F5BC7"/>
    <w:rsid w:val="001F607D"/>
    <w:rsid w:val="00203576"/>
    <w:rsid w:val="002041E4"/>
    <w:rsid w:val="00204385"/>
    <w:rsid w:val="002050C5"/>
    <w:rsid w:val="002072C3"/>
    <w:rsid w:val="002127FD"/>
    <w:rsid w:val="00213A6F"/>
    <w:rsid w:val="002168B0"/>
    <w:rsid w:val="00217F21"/>
    <w:rsid w:val="00222AC0"/>
    <w:rsid w:val="0023067A"/>
    <w:rsid w:val="00231F68"/>
    <w:rsid w:val="002326CD"/>
    <w:rsid w:val="00234146"/>
    <w:rsid w:val="00234E6D"/>
    <w:rsid w:val="00236150"/>
    <w:rsid w:val="00236B0B"/>
    <w:rsid w:val="00241F49"/>
    <w:rsid w:val="002476E5"/>
    <w:rsid w:val="002500AD"/>
    <w:rsid w:val="00250DF5"/>
    <w:rsid w:val="002515E9"/>
    <w:rsid w:val="00254145"/>
    <w:rsid w:val="0026277F"/>
    <w:rsid w:val="00263CAF"/>
    <w:rsid w:val="002658A1"/>
    <w:rsid w:val="00267ADF"/>
    <w:rsid w:val="00274167"/>
    <w:rsid w:val="00276B7E"/>
    <w:rsid w:val="00277978"/>
    <w:rsid w:val="00282271"/>
    <w:rsid w:val="002831ED"/>
    <w:rsid w:val="002838D2"/>
    <w:rsid w:val="00284854"/>
    <w:rsid w:val="00284D4A"/>
    <w:rsid w:val="002908EF"/>
    <w:rsid w:val="0029107F"/>
    <w:rsid w:val="00292164"/>
    <w:rsid w:val="002939E6"/>
    <w:rsid w:val="00296937"/>
    <w:rsid w:val="002969E5"/>
    <w:rsid w:val="002A029A"/>
    <w:rsid w:val="002A1D2D"/>
    <w:rsid w:val="002A2719"/>
    <w:rsid w:val="002A4BAA"/>
    <w:rsid w:val="002A5A6B"/>
    <w:rsid w:val="002B0E15"/>
    <w:rsid w:val="002B16FD"/>
    <w:rsid w:val="002B3A57"/>
    <w:rsid w:val="002B6BAA"/>
    <w:rsid w:val="002C42B9"/>
    <w:rsid w:val="002D1581"/>
    <w:rsid w:val="002D2D88"/>
    <w:rsid w:val="002D6FF8"/>
    <w:rsid w:val="002E1757"/>
    <w:rsid w:val="002E46D1"/>
    <w:rsid w:val="002E4B97"/>
    <w:rsid w:val="002E53A3"/>
    <w:rsid w:val="002F0547"/>
    <w:rsid w:val="002F5F90"/>
    <w:rsid w:val="002F7A0C"/>
    <w:rsid w:val="00302928"/>
    <w:rsid w:val="003050FE"/>
    <w:rsid w:val="00310517"/>
    <w:rsid w:val="00314231"/>
    <w:rsid w:val="00314CCC"/>
    <w:rsid w:val="00314DBB"/>
    <w:rsid w:val="00314E3D"/>
    <w:rsid w:val="0031584F"/>
    <w:rsid w:val="0031640A"/>
    <w:rsid w:val="00322EEC"/>
    <w:rsid w:val="003232B6"/>
    <w:rsid w:val="00323A57"/>
    <w:rsid w:val="0032506F"/>
    <w:rsid w:val="00327F44"/>
    <w:rsid w:val="00330D7D"/>
    <w:rsid w:val="00331366"/>
    <w:rsid w:val="0033248D"/>
    <w:rsid w:val="003361C7"/>
    <w:rsid w:val="003370A2"/>
    <w:rsid w:val="00337486"/>
    <w:rsid w:val="0034213E"/>
    <w:rsid w:val="00342257"/>
    <w:rsid w:val="00344C29"/>
    <w:rsid w:val="00344D77"/>
    <w:rsid w:val="00345215"/>
    <w:rsid w:val="00346228"/>
    <w:rsid w:val="00351578"/>
    <w:rsid w:val="0035500A"/>
    <w:rsid w:val="003559B1"/>
    <w:rsid w:val="00356730"/>
    <w:rsid w:val="0035709C"/>
    <w:rsid w:val="00357522"/>
    <w:rsid w:val="00362147"/>
    <w:rsid w:val="00362C1A"/>
    <w:rsid w:val="00366B9F"/>
    <w:rsid w:val="00366EF1"/>
    <w:rsid w:val="0037205B"/>
    <w:rsid w:val="00372FFB"/>
    <w:rsid w:val="0037420B"/>
    <w:rsid w:val="00374D0B"/>
    <w:rsid w:val="00375F54"/>
    <w:rsid w:val="003769F3"/>
    <w:rsid w:val="00380D63"/>
    <w:rsid w:val="0038199D"/>
    <w:rsid w:val="003844C1"/>
    <w:rsid w:val="00385136"/>
    <w:rsid w:val="0038603F"/>
    <w:rsid w:val="00386575"/>
    <w:rsid w:val="003868F4"/>
    <w:rsid w:val="00390E8A"/>
    <w:rsid w:val="00391793"/>
    <w:rsid w:val="00391BE4"/>
    <w:rsid w:val="00391C1B"/>
    <w:rsid w:val="003924F0"/>
    <w:rsid w:val="0039495F"/>
    <w:rsid w:val="00394988"/>
    <w:rsid w:val="003A03F8"/>
    <w:rsid w:val="003A074C"/>
    <w:rsid w:val="003A35F1"/>
    <w:rsid w:val="003A5CD9"/>
    <w:rsid w:val="003A6EC4"/>
    <w:rsid w:val="003B1AF1"/>
    <w:rsid w:val="003B1BE1"/>
    <w:rsid w:val="003B343F"/>
    <w:rsid w:val="003B7B28"/>
    <w:rsid w:val="003C0FD8"/>
    <w:rsid w:val="003C18BD"/>
    <w:rsid w:val="003C3E91"/>
    <w:rsid w:val="003C4D4D"/>
    <w:rsid w:val="003C6C0F"/>
    <w:rsid w:val="003C7637"/>
    <w:rsid w:val="003D137E"/>
    <w:rsid w:val="003D5260"/>
    <w:rsid w:val="003D7317"/>
    <w:rsid w:val="003D7C84"/>
    <w:rsid w:val="003E0551"/>
    <w:rsid w:val="003E0D9A"/>
    <w:rsid w:val="003E0DD6"/>
    <w:rsid w:val="003E23C7"/>
    <w:rsid w:val="003E45DC"/>
    <w:rsid w:val="003E4681"/>
    <w:rsid w:val="003E59B2"/>
    <w:rsid w:val="003F075F"/>
    <w:rsid w:val="003F3121"/>
    <w:rsid w:val="003F4143"/>
    <w:rsid w:val="00400690"/>
    <w:rsid w:val="0040302B"/>
    <w:rsid w:val="00407549"/>
    <w:rsid w:val="004107A9"/>
    <w:rsid w:val="004112A7"/>
    <w:rsid w:val="00411E8C"/>
    <w:rsid w:val="00414137"/>
    <w:rsid w:val="00414674"/>
    <w:rsid w:val="00416EF6"/>
    <w:rsid w:val="00416FC1"/>
    <w:rsid w:val="004178B7"/>
    <w:rsid w:val="00420C51"/>
    <w:rsid w:val="00422B2A"/>
    <w:rsid w:val="00422C8D"/>
    <w:rsid w:val="00425713"/>
    <w:rsid w:val="00425D6E"/>
    <w:rsid w:val="00425ECB"/>
    <w:rsid w:val="00426F02"/>
    <w:rsid w:val="0043083A"/>
    <w:rsid w:val="00432EB8"/>
    <w:rsid w:val="004345FE"/>
    <w:rsid w:val="004349B9"/>
    <w:rsid w:val="00437D06"/>
    <w:rsid w:val="00440507"/>
    <w:rsid w:val="004419C7"/>
    <w:rsid w:val="004424F1"/>
    <w:rsid w:val="00442629"/>
    <w:rsid w:val="00444953"/>
    <w:rsid w:val="0045056C"/>
    <w:rsid w:val="00450C25"/>
    <w:rsid w:val="00453113"/>
    <w:rsid w:val="0045415E"/>
    <w:rsid w:val="00455CA4"/>
    <w:rsid w:val="0046002C"/>
    <w:rsid w:val="00462A8F"/>
    <w:rsid w:val="00463BAD"/>
    <w:rsid w:val="004655DA"/>
    <w:rsid w:val="00471376"/>
    <w:rsid w:val="0047145A"/>
    <w:rsid w:val="00471796"/>
    <w:rsid w:val="0047497B"/>
    <w:rsid w:val="00481799"/>
    <w:rsid w:val="00482D5A"/>
    <w:rsid w:val="004831B9"/>
    <w:rsid w:val="004835FC"/>
    <w:rsid w:val="00483AC1"/>
    <w:rsid w:val="00483AC9"/>
    <w:rsid w:val="004856C1"/>
    <w:rsid w:val="00486BB8"/>
    <w:rsid w:val="004872D5"/>
    <w:rsid w:val="00493D61"/>
    <w:rsid w:val="00493F3E"/>
    <w:rsid w:val="00494848"/>
    <w:rsid w:val="00496C06"/>
    <w:rsid w:val="00496D43"/>
    <w:rsid w:val="004A0578"/>
    <w:rsid w:val="004A2198"/>
    <w:rsid w:val="004A248A"/>
    <w:rsid w:val="004A6193"/>
    <w:rsid w:val="004A7F62"/>
    <w:rsid w:val="004B68B1"/>
    <w:rsid w:val="004B6BD1"/>
    <w:rsid w:val="004B6F79"/>
    <w:rsid w:val="004B7FAE"/>
    <w:rsid w:val="004C0004"/>
    <w:rsid w:val="004C128D"/>
    <w:rsid w:val="004C41A3"/>
    <w:rsid w:val="004C4BA8"/>
    <w:rsid w:val="004C79BD"/>
    <w:rsid w:val="004C7C04"/>
    <w:rsid w:val="004D09AF"/>
    <w:rsid w:val="004D1A71"/>
    <w:rsid w:val="004D75B3"/>
    <w:rsid w:val="004E77CB"/>
    <w:rsid w:val="004E77D0"/>
    <w:rsid w:val="004E7804"/>
    <w:rsid w:val="004F0787"/>
    <w:rsid w:val="004F20FA"/>
    <w:rsid w:val="004F2F1A"/>
    <w:rsid w:val="004F5227"/>
    <w:rsid w:val="004F52DE"/>
    <w:rsid w:val="004F7443"/>
    <w:rsid w:val="0050045A"/>
    <w:rsid w:val="00501654"/>
    <w:rsid w:val="00512F0A"/>
    <w:rsid w:val="00513EA1"/>
    <w:rsid w:val="00514761"/>
    <w:rsid w:val="00514A1A"/>
    <w:rsid w:val="00514A5B"/>
    <w:rsid w:val="00517516"/>
    <w:rsid w:val="005203BA"/>
    <w:rsid w:val="0052155B"/>
    <w:rsid w:val="00523860"/>
    <w:rsid w:val="005255E1"/>
    <w:rsid w:val="0052737D"/>
    <w:rsid w:val="00533341"/>
    <w:rsid w:val="00537783"/>
    <w:rsid w:val="00540B53"/>
    <w:rsid w:val="00544042"/>
    <w:rsid w:val="00547A8D"/>
    <w:rsid w:val="005519C7"/>
    <w:rsid w:val="00553B29"/>
    <w:rsid w:val="00557D0B"/>
    <w:rsid w:val="00560413"/>
    <w:rsid w:val="00562F93"/>
    <w:rsid w:val="005636F7"/>
    <w:rsid w:val="005637F0"/>
    <w:rsid w:val="00565A20"/>
    <w:rsid w:val="00566BDB"/>
    <w:rsid w:val="00570BED"/>
    <w:rsid w:val="00574887"/>
    <w:rsid w:val="00575647"/>
    <w:rsid w:val="00580523"/>
    <w:rsid w:val="0058776B"/>
    <w:rsid w:val="00590650"/>
    <w:rsid w:val="00590F98"/>
    <w:rsid w:val="00591A1E"/>
    <w:rsid w:val="00593C00"/>
    <w:rsid w:val="005953A4"/>
    <w:rsid w:val="00596300"/>
    <w:rsid w:val="00596AC3"/>
    <w:rsid w:val="00596D40"/>
    <w:rsid w:val="005A7BD6"/>
    <w:rsid w:val="005B0BE5"/>
    <w:rsid w:val="005B4B66"/>
    <w:rsid w:val="005B588D"/>
    <w:rsid w:val="005B7CCD"/>
    <w:rsid w:val="005C2555"/>
    <w:rsid w:val="005C2EB6"/>
    <w:rsid w:val="005C35BB"/>
    <w:rsid w:val="005C57B1"/>
    <w:rsid w:val="005C5880"/>
    <w:rsid w:val="005C5FE6"/>
    <w:rsid w:val="005D1D73"/>
    <w:rsid w:val="005D3DB7"/>
    <w:rsid w:val="005D3DEB"/>
    <w:rsid w:val="005D6B77"/>
    <w:rsid w:val="005D7CBD"/>
    <w:rsid w:val="005E508D"/>
    <w:rsid w:val="005E69B7"/>
    <w:rsid w:val="005E6AC7"/>
    <w:rsid w:val="005F5E52"/>
    <w:rsid w:val="005F5FB7"/>
    <w:rsid w:val="005F777C"/>
    <w:rsid w:val="006022A1"/>
    <w:rsid w:val="006027DB"/>
    <w:rsid w:val="00603095"/>
    <w:rsid w:val="00603B48"/>
    <w:rsid w:val="00605BE8"/>
    <w:rsid w:val="00605F43"/>
    <w:rsid w:val="006063A7"/>
    <w:rsid w:val="00607C81"/>
    <w:rsid w:val="00610B73"/>
    <w:rsid w:val="00612F44"/>
    <w:rsid w:val="00615799"/>
    <w:rsid w:val="00624CE6"/>
    <w:rsid w:val="00625CF5"/>
    <w:rsid w:val="00631B64"/>
    <w:rsid w:val="00633906"/>
    <w:rsid w:val="00634E65"/>
    <w:rsid w:val="00635306"/>
    <w:rsid w:val="00636259"/>
    <w:rsid w:val="00642EB4"/>
    <w:rsid w:val="00644EDE"/>
    <w:rsid w:val="00653450"/>
    <w:rsid w:val="006535B4"/>
    <w:rsid w:val="006541B7"/>
    <w:rsid w:val="006546F5"/>
    <w:rsid w:val="00660FD7"/>
    <w:rsid w:val="00662B0C"/>
    <w:rsid w:val="00663B46"/>
    <w:rsid w:val="00663CD4"/>
    <w:rsid w:val="00666360"/>
    <w:rsid w:val="006707D7"/>
    <w:rsid w:val="00673234"/>
    <w:rsid w:val="0067357C"/>
    <w:rsid w:val="00673F51"/>
    <w:rsid w:val="0067539A"/>
    <w:rsid w:val="00683572"/>
    <w:rsid w:val="00691E99"/>
    <w:rsid w:val="00694B27"/>
    <w:rsid w:val="006970DF"/>
    <w:rsid w:val="006A2273"/>
    <w:rsid w:val="006A32E7"/>
    <w:rsid w:val="006A33E2"/>
    <w:rsid w:val="006A379E"/>
    <w:rsid w:val="006A37B9"/>
    <w:rsid w:val="006A6030"/>
    <w:rsid w:val="006A7AE1"/>
    <w:rsid w:val="006B1B47"/>
    <w:rsid w:val="006B2A73"/>
    <w:rsid w:val="006B6E58"/>
    <w:rsid w:val="006C04AF"/>
    <w:rsid w:val="006C17B9"/>
    <w:rsid w:val="006C556A"/>
    <w:rsid w:val="006C5CB7"/>
    <w:rsid w:val="006D241F"/>
    <w:rsid w:val="006D4B9B"/>
    <w:rsid w:val="006D7FA5"/>
    <w:rsid w:val="006E1EFB"/>
    <w:rsid w:val="006F1B9A"/>
    <w:rsid w:val="006F4D95"/>
    <w:rsid w:val="007013BD"/>
    <w:rsid w:val="00701844"/>
    <w:rsid w:val="0070231C"/>
    <w:rsid w:val="00705775"/>
    <w:rsid w:val="0070581E"/>
    <w:rsid w:val="00711A64"/>
    <w:rsid w:val="00712B85"/>
    <w:rsid w:val="00716352"/>
    <w:rsid w:val="00716942"/>
    <w:rsid w:val="00717EE5"/>
    <w:rsid w:val="00723B33"/>
    <w:rsid w:val="00724407"/>
    <w:rsid w:val="00724E3F"/>
    <w:rsid w:val="00727126"/>
    <w:rsid w:val="0073492B"/>
    <w:rsid w:val="007352F2"/>
    <w:rsid w:val="00736F62"/>
    <w:rsid w:val="00742292"/>
    <w:rsid w:val="007425CE"/>
    <w:rsid w:val="00744FDC"/>
    <w:rsid w:val="007454A7"/>
    <w:rsid w:val="0074718D"/>
    <w:rsid w:val="00747A2A"/>
    <w:rsid w:val="0075198E"/>
    <w:rsid w:val="007527FF"/>
    <w:rsid w:val="00752DE3"/>
    <w:rsid w:val="0075359E"/>
    <w:rsid w:val="00757F44"/>
    <w:rsid w:val="0076376C"/>
    <w:rsid w:val="00766E67"/>
    <w:rsid w:val="00771B30"/>
    <w:rsid w:val="00772999"/>
    <w:rsid w:val="00774147"/>
    <w:rsid w:val="0077661C"/>
    <w:rsid w:val="007774DA"/>
    <w:rsid w:val="00780FB0"/>
    <w:rsid w:val="0078256E"/>
    <w:rsid w:val="00783F3E"/>
    <w:rsid w:val="00786EFB"/>
    <w:rsid w:val="007A5045"/>
    <w:rsid w:val="007A6B1F"/>
    <w:rsid w:val="007B0FAC"/>
    <w:rsid w:val="007B2425"/>
    <w:rsid w:val="007B2546"/>
    <w:rsid w:val="007B40F8"/>
    <w:rsid w:val="007B55BE"/>
    <w:rsid w:val="007B68F6"/>
    <w:rsid w:val="007B6EAA"/>
    <w:rsid w:val="007C016B"/>
    <w:rsid w:val="007C14C1"/>
    <w:rsid w:val="007C155F"/>
    <w:rsid w:val="007C1579"/>
    <w:rsid w:val="007C254F"/>
    <w:rsid w:val="007C476B"/>
    <w:rsid w:val="007C4E05"/>
    <w:rsid w:val="007D2F39"/>
    <w:rsid w:val="007D3585"/>
    <w:rsid w:val="007D7EA9"/>
    <w:rsid w:val="007E0CB0"/>
    <w:rsid w:val="007E1341"/>
    <w:rsid w:val="007E31DA"/>
    <w:rsid w:val="007E41EA"/>
    <w:rsid w:val="007E7AED"/>
    <w:rsid w:val="007F08B5"/>
    <w:rsid w:val="007F096D"/>
    <w:rsid w:val="007F6346"/>
    <w:rsid w:val="007F7F97"/>
    <w:rsid w:val="0080006B"/>
    <w:rsid w:val="00800E6D"/>
    <w:rsid w:val="008023D1"/>
    <w:rsid w:val="00802B48"/>
    <w:rsid w:val="00811230"/>
    <w:rsid w:val="00814B07"/>
    <w:rsid w:val="00814BCD"/>
    <w:rsid w:val="00816FC3"/>
    <w:rsid w:val="00817B7E"/>
    <w:rsid w:val="00821439"/>
    <w:rsid w:val="0083231F"/>
    <w:rsid w:val="00835DD2"/>
    <w:rsid w:val="00836CB8"/>
    <w:rsid w:val="0083701C"/>
    <w:rsid w:val="00846069"/>
    <w:rsid w:val="008523CA"/>
    <w:rsid w:val="00852658"/>
    <w:rsid w:val="00855C83"/>
    <w:rsid w:val="00856F14"/>
    <w:rsid w:val="0086678F"/>
    <w:rsid w:val="00867802"/>
    <w:rsid w:val="00871789"/>
    <w:rsid w:val="008723FC"/>
    <w:rsid w:val="0087292A"/>
    <w:rsid w:val="00872DC4"/>
    <w:rsid w:val="0087460C"/>
    <w:rsid w:val="00875AD9"/>
    <w:rsid w:val="00876377"/>
    <w:rsid w:val="00880EFA"/>
    <w:rsid w:val="00882EE1"/>
    <w:rsid w:val="00883EFA"/>
    <w:rsid w:val="00884223"/>
    <w:rsid w:val="008863CF"/>
    <w:rsid w:val="00886C5B"/>
    <w:rsid w:val="00887B24"/>
    <w:rsid w:val="008907CE"/>
    <w:rsid w:val="00890BCD"/>
    <w:rsid w:val="00896B8F"/>
    <w:rsid w:val="00897FED"/>
    <w:rsid w:val="008A20DB"/>
    <w:rsid w:val="008A3FF8"/>
    <w:rsid w:val="008A5B31"/>
    <w:rsid w:val="008A6CC7"/>
    <w:rsid w:val="008B14F4"/>
    <w:rsid w:val="008B2B81"/>
    <w:rsid w:val="008B2DD5"/>
    <w:rsid w:val="008B5EA2"/>
    <w:rsid w:val="008C08DB"/>
    <w:rsid w:val="008C48D1"/>
    <w:rsid w:val="008D3250"/>
    <w:rsid w:val="008D462B"/>
    <w:rsid w:val="008D4EBA"/>
    <w:rsid w:val="008E0E21"/>
    <w:rsid w:val="008E30AD"/>
    <w:rsid w:val="008E61ED"/>
    <w:rsid w:val="008E6B35"/>
    <w:rsid w:val="008E7941"/>
    <w:rsid w:val="008F38DC"/>
    <w:rsid w:val="008F3F72"/>
    <w:rsid w:val="008F5C63"/>
    <w:rsid w:val="00901264"/>
    <w:rsid w:val="009057A4"/>
    <w:rsid w:val="00910E44"/>
    <w:rsid w:val="00913B47"/>
    <w:rsid w:val="009234E1"/>
    <w:rsid w:val="00923D48"/>
    <w:rsid w:val="0092565A"/>
    <w:rsid w:val="00926671"/>
    <w:rsid w:val="00926CAF"/>
    <w:rsid w:val="00935F70"/>
    <w:rsid w:val="0093794D"/>
    <w:rsid w:val="00941DEA"/>
    <w:rsid w:val="00942CD6"/>
    <w:rsid w:val="009523BD"/>
    <w:rsid w:val="00952579"/>
    <w:rsid w:val="00953850"/>
    <w:rsid w:val="00955227"/>
    <w:rsid w:val="00955720"/>
    <w:rsid w:val="00955F30"/>
    <w:rsid w:val="009646FD"/>
    <w:rsid w:val="009658A7"/>
    <w:rsid w:val="009701C4"/>
    <w:rsid w:val="00972B2E"/>
    <w:rsid w:val="00972DFB"/>
    <w:rsid w:val="00974C29"/>
    <w:rsid w:val="00975FCD"/>
    <w:rsid w:val="009771D0"/>
    <w:rsid w:val="00977B5C"/>
    <w:rsid w:val="00981439"/>
    <w:rsid w:val="0098374E"/>
    <w:rsid w:val="009838C2"/>
    <w:rsid w:val="00983E78"/>
    <w:rsid w:val="00987676"/>
    <w:rsid w:val="009901C0"/>
    <w:rsid w:val="00992DCC"/>
    <w:rsid w:val="0099360A"/>
    <w:rsid w:val="00994F5B"/>
    <w:rsid w:val="009A6280"/>
    <w:rsid w:val="009A7E1D"/>
    <w:rsid w:val="009B0741"/>
    <w:rsid w:val="009B2513"/>
    <w:rsid w:val="009B2714"/>
    <w:rsid w:val="009B438D"/>
    <w:rsid w:val="009B6C29"/>
    <w:rsid w:val="009B6F26"/>
    <w:rsid w:val="009C1898"/>
    <w:rsid w:val="009C208A"/>
    <w:rsid w:val="009C759F"/>
    <w:rsid w:val="009D1131"/>
    <w:rsid w:val="009D140B"/>
    <w:rsid w:val="009D1EBE"/>
    <w:rsid w:val="009D4ABE"/>
    <w:rsid w:val="009D6D9E"/>
    <w:rsid w:val="009E1573"/>
    <w:rsid w:val="009E220D"/>
    <w:rsid w:val="009E2F7C"/>
    <w:rsid w:val="009E3879"/>
    <w:rsid w:val="009E3BCD"/>
    <w:rsid w:val="009E5B33"/>
    <w:rsid w:val="009F21A2"/>
    <w:rsid w:val="009F279E"/>
    <w:rsid w:val="009F2C44"/>
    <w:rsid w:val="009F60C4"/>
    <w:rsid w:val="009F68A1"/>
    <w:rsid w:val="00A01E13"/>
    <w:rsid w:val="00A030A3"/>
    <w:rsid w:val="00A04395"/>
    <w:rsid w:val="00A058DA"/>
    <w:rsid w:val="00A06061"/>
    <w:rsid w:val="00A06929"/>
    <w:rsid w:val="00A06E13"/>
    <w:rsid w:val="00A077B5"/>
    <w:rsid w:val="00A108C6"/>
    <w:rsid w:val="00A119E3"/>
    <w:rsid w:val="00A12097"/>
    <w:rsid w:val="00A137FE"/>
    <w:rsid w:val="00A2073B"/>
    <w:rsid w:val="00A20F4C"/>
    <w:rsid w:val="00A253C3"/>
    <w:rsid w:val="00A26E9A"/>
    <w:rsid w:val="00A30529"/>
    <w:rsid w:val="00A31B50"/>
    <w:rsid w:val="00A3597D"/>
    <w:rsid w:val="00A35E8A"/>
    <w:rsid w:val="00A40BC7"/>
    <w:rsid w:val="00A4453A"/>
    <w:rsid w:val="00A47355"/>
    <w:rsid w:val="00A47B86"/>
    <w:rsid w:val="00A47BFE"/>
    <w:rsid w:val="00A50874"/>
    <w:rsid w:val="00A53F36"/>
    <w:rsid w:val="00A57F45"/>
    <w:rsid w:val="00A60BA1"/>
    <w:rsid w:val="00A625B8"/>
    <w:rsid w:val="00A626BA"/>
    <w:rsid w:val="00A65691"/>
    <w:rsid w:val="00A70FDB"/>
    <w:rsid w:val="00A71D29"/>
    <w:rsid w:val="00A73207"/>
    <w:rsid w:val="00A740F8"/>
    <w:rsid w:val="00A77B37"/>
    <w:rsid w:val="00A800E1"/>
    <w:rsid w:val="00A82EFD"/>
    <w:rsid w:val="00A837F3"/>
    <w:rsid w:val="00A854EC"/>
    <w:rsid w:val="00A856AA"/>
    <w:rsid w:val="00A87918"/>
    <w:rsid w:val="00AA19B7"/>
    <w:rsid w:val="00AA1DCD"/>
    <w:rsid w:val="00AA3977"/>
    <w:rsid w:val="00AB0A7C"/>
    <w:rsid w:val="00AB44E0"/>
    <w:rsid w:val="00AB5122"/>
    <w:rsid w:val="00AB66B2"/>
    <w:rsid w:val="00AC430E"/>
    <w:rsid w:val="00AC5193"/>
    <w:rsid w:val="00AC6211"/>
    <w:rsid w:val="00AD0319"/>
    <w:rsid w:val="00AD10FE"/>
    <w:rsid w:val="00AD2041"/>
    <w:rsid w:val="00AD3415"/>
    <w:rsid w:val="00AD34F6"/>
    <w:rsid w:val="00AD457F"/>
    <w:rsid w:val="00AD4A3C"/>
    <w:rsid w:val="00AD5337"/>
    <w:rsid w:val="00AE4EDA"/>
    <w:rsid w:val="00AE572F"/>
    <w:rsid w:val="00AE7EE7"/>
    <w:rsid w:val="00AF344C"/>
    <w:rsid w:val="00AF4A8C"/>
    <w:rsid w:val="00AF5501"/>
    <w:rsid w:val="00AF757B"/>
    <w:rsid w:val="00B03690"/>
    <w:rsid w:val="00B038E4"/>
    <w:rsid w:val="00B063E7"/>
    <w:rsid w:val="00B0671B"/>
    <w:rsid w:val="00B079CD"/>
    <w:rsid w:val="00B100DA"/>
    <w:rsid w:val="00B1391C"/>
    <w:rsid w:val="00B15C80"/>
    <w:rsid w:val="00B166E4"/>
    <w:rsid w:val="00B16F62"/>
    <w:rsid w:val="00B17376"/>
    <w:rsid w:val="00B27818"/>
    <w:rsid w:val="00B30196"/>
    <w:rsid w:val="00B31602"/>
    <w:rsid w:val="00B32661"/>
    <w:rsid w:val="00B3393D"/>
    <w:rsid w:val="00B34AEA"/>
    <w:rsid w:val="00B43FB8"/>
    <w:rsid w:val="00B52C2C"/>
    <w:rsid w:val="00B5527C"/>
    <w:rsid w:val="00B555A1"/>
    <w:rsid w:val="00B5655D"/>
    <w:rsid w:val="00B57BD4"/>
    <w:rsid w:val="00B63C75"/>
    <w:rsid w:val="00B67D33"/>
    <w:rsid w:val="00B720A7"/>
    <w:rsid w:val="00B7267F"/>
    <w:rsid w:val="00B75611"/>
    <w:rsid w:val="00B769D8"/>
    <w:rsid w:val="00B809A9"/>
    <w:rsid w:val="00B94A08"/>
    <w:rsid w:val="00B95988"/>
    <w:rsid w:val="00B95A48"/>
    <w:rsid w:val="00BA07C8"/>
    <w:rsid w:val="00BA322B"/>
    <w:rsid w:val="00BA3A46"/>
    <w:rsid w:val="00BA66BA"/>
    <w:rsid w:val="00BB0400"/>
    <w:rsid w:val="00BB0731"/>
    <w:rsid w:val="00BB1113"/>
    <w:rsid w:val="00BB2322"/>
    <w:rsid w:val="00BB2B15"/>
    <w:rsid w:val="00BB3BDB"/>
    <w:rsid w:val="00BB5C99"/>
    <w:rsid w:val="00BD0FB6"/>
    <w:rsid w:val="00BD1A1E"/>
    <w:rsid w:val="00BD4E7E"/>
    <w:rsid w:val="00BD56F0"/>
    <w:rsid w:val="00BD5A27"/>
    <w:rsid w:val="00BD6479"/>
    <w:rsid w:val="00BD70CB"/>
    <w:rsid w:val="00BD735A"/>
    <w:rsid w:val="00BD779A"/>
    <w:rsid w:val="00BE1C27"/>
    <w:rsid w:val="00BE41D5"/>
    <w:rsid w:val="00BE4683"/>
    <w:rsid w:val="00BE5033"/>
    <w:rsid w:val="00BF6927"/>
    <w:rsid w:val="00BF7C5D"/>
    <w:rsid w:val="00C01880"/>
    <w:rsid w:val="00C02F9A"/>
    <w:rsid w:val="00C030DD"/>
    <w:rsid w:val="00C04862"/>
    <w:rsid w:val="00C107D4"/>
    <w:rsid w:val="00C12E76"/>
    <w:rsid w:val="00C14B47"/>
    <w:rsid w:val="00C16764"/>
    <w:rsid w:val="00C17FEB"/>
    <w:rsid w:val="00C20B7B"/>
    <w:rsid w:val="00C21D05"/>
    <w:rsid w:val="00C23837"/>
    <w:rsid w:val="00C23CE9"/>
    <w:rsid w:val="00C26986"/>
    <w:rsid w:val="00C2737C"/>
    <w:rsid w:val="00C33F58"/>
    <w:rsid w:val="00C40001"/>
    <w:rsid w:val="00C40283"/>
    <w:rsid w:val="00C402E3"/>
    <w:rsid w:val="00C40FFA"/>
    <w:rsid w:val="00C4175F"/>
    <w:rsid w:val="00C43D7A"/>
    <w:rsid w:val="00C46C9E"/>
    <w:rsid w:val="00C477A6"/>
    <w:rsid w:val="00C504CE"/>
    <w:rsid w:val="00C519D2"/>
    <w:rsid w:val="00C52EE3"/>
    <w:rsid w:val="00C53FDF"/>
    <w:rsid w:val="00C56618"/>
    <w:rsid w:val="00C56768"/>
    <w:rsid w:val="00C57943"/>
    <w:rsid w:val="00C72171"/>
    <w:rsid w:val="00C73952"/>
    <w:rsid w:val="00C739FB"/>
    <w:rsid w:val="00C74F0A"/>
    <w:rsid w:val="00C76039"/>
    <w:rsid w:val="00C7626F"/>
    <w:rsid w:val="00C76DC4"/>
    <w:rsid w:val="00C805CD"/>
    <w:rsid w:val="00C81187"/>
    <w:rsid w:val="00C83313"/>
    <w:rsid w:val="00C846FC"/>
    <w:rsid w:val="00C848F0"/>
    <w:rsid w:val="00C853D5"/>
    <w:rsid w:val="00C9559A"/>
    <w:rsid w:val="00CA6913"/>
    <w:rsid w:val="00CB0958"/>
    <w:rsid w:val="00CB21F1"/>
    <w:rsid w:val="00CB22CF"/>
    <w:rsid w:val="00CB3EEE"/>
    <w:rsid w:val="00CC4CF2"/>
    <w:rsid w:val="00CC6621"/>
    <w:rsid w:val="00CC7463"/>
    <w:rsid w:val="00CD3DAE"/>
    <w:rsid w:val="00CD5BBB"/>
    <w:rsid w:val="00CE2498"/>
    <w:rsid w:val="00CE494F"/>
    <w:rsid w:val="00CE5194"/>
    <w:rsid w:val="00CF12DF"/>
    <w:rsid w:val="00CF1675"/>
    <w:rsid w:val="00CF1CF3"/>
    <w:rsid w:val="00CF38FD"/>
    <w:rsid w:val="00CF471E"/>
    <w:rsid w:val="00D02013"/>
    <w:rsid w:val="00D0370C"/>
    <w:rsid w:val="00D03AF6"/>
    <w:rsid w:val="00D11443"/>
    <w:rsid w:val="00D11914"/>
    <w:rsid w:val="00D2103C"/>
    <w:rsid w:val="00D211BA"/>
    <w:rsid w:val="00D22F27"/>
    <w:rsid w:val="00D23FA3"/>
    <w:rsid w:val="00D2543F"/>
    <w:rsid w:val="00D2586B"/>
    <w:rsid w:val="00D2694E"/>
    <w:rsid w:val="00D306A1"/>
    <w:rsid w:val="00D326B4"/>
    <w:rsid w:val="00D33926"/>
    <w:rsid w:val="00D33EFC"/>
    <w:rsid w:val="00D34457"/>
    <w:rsid w:val="00D35A08"/>
    <w:rsid w:val="00D35D6A"/>
    <w:rsid w:val="00D408C9"/>
    <w:rsid w:val="00D40920"/>
    <w:rsid w:val="00D41754"/>
    <w:rsid w:val="00D42E9E"/>
    <w:rsid w:val="00D447C0"/>
    <w:rsid w:val="00D45FC2"/>
    <w:rsid w:val="00D475A2"/>
    <w:rsid w:val="00D50A09"/>
    <w:rsid w:val="00D521BD"/>
    <w:rsid w:val="00D52ABE"/>
    <w:rsid w:val="00D537F5"/>
    <w:rsid w:val="00D54076"/>
    <w:rsid w:val="00D64211"/>
    <w:rsid w:val="00D7277C"/>
    <w:rsid w:val="00D72DEA"/>
    <w:rsid w:val="00D73784"/>
    <w:rsid w:val="00D737F6"/>
    <w:rsid w:val="00D73E3B"/>
    <w:rsid w:val="00D76CBC"/>
    <w:rsid w:val="00D76D03"/>
    <w:rsid w:val="00D81D42"/>
    <w:rsid w:val="00D81FF7"/>
    <w:rsid w:val="00D8237E"/>
    <w:rsid w:val="00D82C42"/>
    <w:rsid w:val="00D85872"/>
    <w:rsid w:val="00D858D3"/>
    <w:rsid w:val="00D86B4F"/>
    <w:rsid w:val="00D86D44"/>
    <w:rsid w:val="00D91309"/>
    <w:rsid w:val="00D930DD"/>
    <w:rsid w:val="00D94C57"/>
    <w:rsid w:val="00D969E8"/>
    <w:rsid w:val="00DA0C89"/>
    <w:rsid w:val="00DA4B85"/>
    <w:rsid w:val="00DA54C0"/>
    <w:rsid w:val="00DA58E6"/>
    <w:rsid w:val="00DB0649"/>
    <w:rsid w:val="00DB1314"/>
    <w:rsid w:val="00DB1B1E"/>
    <w:rsid w:val="00DB1BC8"/>
    <w:rsid w:val="00DB2596"/>
    <w:rsid w:val="00DB2B55"/>
    <w:rsid w:val="00DB3889"/>
    <w:rsid w:val="00DB70E7"/>
    <w:rsid w:val="00DC009E"/>
    <w:rsid w:val="00DC039E"/>
    <w:rsid w:val="00DC3240"/>
    <w:rsid w:val="00DC4C9A"/>
    <w:rsid w:val="00DC6B20"/>
    <w:rsid w:val="00DC7BE6"/>
    <w:rsid w:val="00DD1841"/>
    <w:rsid w:val="00DD19A1"/>
    <w:rsid w:val="00DD22B0"/>
    <w:rsid w:val="00DD2A9E"/>
    <w:rsid w:val="00DE0EE1"/>
    <w:rsid w:val="00DE1E04"/>
    <w:rsid w:val="00DE20B9"/>
    <w:rsid w:val="00DE7384"/>
    <w:rsid w:val="00DE7B78"/>
    <w:rsid w:val="00DF02BC"/>
    <w:rsid w:val="00E0227A"/>
    <w:rsid w:val="00E04FA9"/>
    <w:rsid w:val="00E059DA"/>
    <w:rsid w:val="00E074A6"/>
    <w:rsid w:val="00E07AA5"/>
    <w:rsid w:val="00E07D0F"/>
    <w:rsid w:val="00E1098E"/>
    <w:rsid w:val="00E20156"/>
    <w:rsid w:val="00E21B2A"/>
    <w:rsid w:val="00E25482"/>
    <w:rsid w:val="00E26409"/>
    <w:rsid w:val="00E26A88"/>
    <w:rsid w:val="00E27DB0"/>
    <w:rsid w:val="00E34462"/>
    <w:rsid w:val="00E350C6"/>
    <w:rsid w:val="00E35600"/>
    <w:rsid w:val="00E36522"/>
    <w:rsid w:val="00E41BB9"/>
    <w:rsid w:val="00E4322F"/>
    <w:rsid w:val="00E436B7"/>
    <w:rsid w:val="00E53984"/>
    <w:rsid w:val="00E54647"/>
    <w:rsid w:val="00E54D14"/>
    <w:rsid w:val="00E5677F"/>
    <w:rsid w:val="00E56E93"/>
    <w:rsid w:val="00E57D71"/>
    <w:rsid w:val="00E60131"/>
    <w:rsid w:val="00E622F0"/>
    <w:rsid w:val="00E64CCF"/>
    <w:rsid w:val="00E64D4B"/>
    <w:rsid w:val="00E65F14"/>
    <w:rsid w:val="00E672C5"/>
    <w:rsid w:val="00E704A7"/>
    <w:rsid w:val="00E71D77"/>
    <w:rsid w:val="00E72620"/>
    <w:rsid w:val="00E814E1"/>
    <w:rsid w:val="00E82CF4"/>
    <w:rsid w:val="00E84D16"/>
    <w:rsid w:val="00E87DC2"/>
    <w:rsid w:val="00E916B2"/>
    <w:rsid w:val="00E91ACB"/>
    <w:rsid w:val="00E966EE"/>
    <w:rsid w:val="00E96B88"/>
    <w:rsid w:val="00E970AA"/>
    <w:rsid w:val="00E97AD0"/>
    <w:rsid w:val="00EA2508"/>
    <w:rsid w:val="00EA2C34"/>
    <w:rsid w:val="00EA6C42"/>
    <w:rsid w:val="00EB064B"/>
    <w:rsid w:val="00EB1AA6"/>
    <w:rsid w:val="00EB2837"/>
    <w:rsid w:val="00EB29C3"/>
    <w:rsid w:val="00EB3DA7"/>
    <w:rsid w:val="00EB663C"/>
    <w:rsid w:val="00EC0E88"/>
    <w:rsid w:val="00ED142A"/>
    <w:rsid w:val="00ED17BF"/>
    <w:rsid w:val="00ED1994"/>
    <w:rsid w:val="00ED1C13"/>
    <w:rsid w:val="00ED4C20"/>
    <w:rsid w:val="00ED4D05"/>
    <w:rsid w:val="00ED4F5B"/>
    <w:rsid w:val="00ED7C69"/>
    <w:rsid w:val="00ED7CD1"/>
    <w:rsid w:val="00EE0AE8"/>
    <w:rsid w:val="00EE0B9E"/>
    <w:rsid w:val="00EE538D"/>
    <w:rsid w:val="00EE5F53"/>
    <w:rsid w:val="00EE7481"/>
    <w:rsid w:val="00EF04C2"/>
    <w:rsid w:val="00EF201C"/>
    <w:rsid w:val="00EF4124"/>
    <w:rsid w:val="00EF7793"/>
    <w:rsid w:val="00F009B5"/>
    <w:rsid w:val="00F0540D"/>
    <w:rsid w:val="00F07F4C"/>
    <w:rsid w:val="00F1107D"/>
    <w:rsid w:val="00F1174F"/>
    <w:rsid w:val="00F126BE"/>
    <w:rsid w:val="00F17DB8"/>
    <w:rsid w:val="00F217AD"/>
    <w:rsid w:val="00F239CC"/>
    <w:rsid w:val="00F24BD7"/>
    <w:rsid w:val="00F27131"/>
    <w:rsid w:val="00F279A3"/>
    <w:rsid w:val="00F350EC"/>
    <w:rsid w:val="00F46E42"/>
    <w:rsid w:val="00F46E74"/>
    <w:rsid w:val="00F4717F"/>
    <w:rsid w:val="00F47BBC"/>
    <w:rsid w:val="00F50ED2"/>
    <w:rsid w:val="00F5520B"/>
    <w:rsid w:val="00F55CE5"/>
    <w:rsid w:val="00F568BA"/>
    <w:rsid w:val="00F574ED"/>
    <w:rsid w:val="00F604CE"/>
    <w:rsid w:val="00F635A8"/>
    <w:rsid w:val="00F66542"/>
    <w:rsid w:val="00F71D35"/>
    <w:rsid w:val="00F71DEB"/>
    <w:rsid w:val="00F72E67"/>
    <w:rsid w:val="00F72FC5"/>
    <w:rsid w:val="00F75C5E"/>
    <w:rsid w:val="00F80523"/>
    <w:rsid w:val="00F830AE"/>
    <w:rsid w:val="00F8384A"/>
    <w:rsid w:val="00F84DAE"/>
    <w:rsid w:val="00F854A7"/>
    <w:rsid w:val="00F86B6E"/>
    <w:rsid w:val="00F920B0"/>
    <w:rsid w:val="00F92752"/>
    <w:rsid w:val="00F92B48"/>
    <w:rsid w:val="00FA03FA"/>
    <w:rsid w:val="00FA08DB"/>
    <w:rsid w:val="00FA1CC1"/>
    <w:rsid w:val="00FA3FD8"/>
    <w:rsid w:val="00FB0832"/>
    <w:rsid w:val="00FB1EA3"/>
    <w:rsid w:val="00FB2643"/>
    <w:rsid w:val="00FB37BE"/>
    <w:rsid w:val="00FB48BA"/>
    <w:rsid w:val="00FB6AAE"/>
    <w:rsid w:val="00FB7304"/>
    <w:rsid w:val="00FB74C8"/>
    <w:rsid w:val="00FB765A"/>
    <w:rsid w:val="00FC35D0"/>
    <w:rsid w:val="00FC5A90"/>
    <w:rsid w:val="00FC5FD0"/>
    <w:rsid w:val="00FC66B0"/>
    <w:rsid w:val="00FC67D1"/>
    <w:rsid w:val="00FD215F"/>
    <w:rsid w:val="00FD2357"/>
    <w:rsid w:val="00FD3124"/>
    <w:rsid w:val="00FD5502"/>
    <w:rsid w:val="00FD6BB3"/>
    <w:rsid w:val="00FD7855"/>
    <w:rsid w:val="00FD7FA9"/>
    <w:rsid w:val="00FE2472"/>
    <w:rsid w:val="00FE7449"/>
    <w:rsid w:val="00FF0F19"/>
    <w:rsid w:val="00FF36DD"/>
    <w:rsid w:val="00FF6599"/>
    <w:rsid w:val="00FF65EF"/>
  </w:rsids>
  <m:mathPr>
    <m:mathFont m:val="Cambria Math"/>
    <m:brkBin m:val="before"/>
    <m:brkBinSub m:val="--"/>
    <m:smallFrac m:val="off"/>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10274" fillcolor="white">
      <v:fill color="white"/>
      <v:stroke weight=".25pt"/>
      <o:colormru v:ext="edit" colors="#0079a3"/>
      <o:colormenu v:ext="edit" fillcolor="none" strokecolor="none"/>
    </o:shapedefaults>
    <o:shapelayout v:ext="edit">
      <o:idmap v:ext="edit" data="1"/>
      <o:rules v:ext="edit">
        <o:r id="V:Rule5" type="connector" idref="#_x0000_s1041"/>
        <o:r id="V:Rule6" type="connector" idref="#_x0000_s1048"/>
        <o:r id="V:Rule7" type="connector" idref="#_x0000_s1045"/>
        <o:r id="V:Rule8" type="connector" idref="#_x0000_s104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GB" w:eastAsia="en-GB"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iPriority="9"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annotation text"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9C759F"/>
    <w:pPr>
      <w:suppressAutoHyphens/>
      <w:spacing w:line="252" w:lineRule="atLeast"/>
    </w:pPr>
    <w:rPr>
      <w:rFonts w:ascii="Segoe UI" w:hAnsi="Segoe UI"/>
      <w:sz w:val="18"/>
      <w:szCs w:val="24"/>
      <w:lang w:val="nl-NL" w:eastAsia="nl-NL"/>
    </w:rPr>
  </w:style>
  <w:style w:type="paragraph" w:styleId="Kop1">
    <w:name w:val="heading 1"/>
    <w:aliases w:val="Hoofdstuk"/>
    <w:basedOn w:val="Standaard"/>
    <w:next w:val="Standaard"/>
    <w:qFormat/>
    <w:rsid w:val="00942CD6"/>
    <w:pPr>
      <w:keepNext/>
      <w:pageBreakBefore/>
      <w:numPr>
        <w:numId w:val="1"/>
      </w:numPr>
      <w:spacing w:line="240" w:lineRule="atLeast"/>
      <w:outlineLvl w:val="0"/>
    </w:pPr>
    <w:rPr>
      <w:rFonts w:ascii="Segoe UI Semibold" w:hAnsi="Segoe UI Semibold"/>
      <w:caps/>
      <w:color w:val="005D76"/>
      <w:sz w:val="22"/>
      <w:szCs w:val="20"/>
    </w:rPr>
  </w:style>
  <w:style w:type="paragraph" w:styleId="Kop2">
    <w:name w:val="heading 2"/>
    <w:aliases w:val="Paragraaf"/>
    <w:basedOn w:val="Standaard"/>
    <w:next w:val="Standaard"/>
    <w:qFormat/>
    <w:rsid w:val="00EA2508"/>
    <w:pPr>
      <w:keepNext/>
      <w:keepLines/>
      <w:numPr>
        <w:ilvl w:val="1"/>
        <w:numId w:val="1"/>
      </w:numPr>
      <w:outlineLvl w:val="1"/>
    </w:pPr>
    <w:rPr>
      <w:color w:val="005D76"/>
      <w:sz w:val="22"/>
      <w:szCs w:val="20"/>
    </w:rPr>
  </w:style>
  <w:style w:type="paragraph" w:styleId="Kop3">
    <w:name w:val="heading 3"/>
    <w:aliases w:val="Subparagraaf"/>
    <w:basedOn w:val="Standaard"/>
    <w:next w:val="Standaard"/>
    <w:link w:val="Kop3Char"/>
    <w:uiPriority w:val="9"/>
    <w:qFormat/>
    <w:rsid w:val="00942CD6"/>
    <w:pPr>
      <w:keepNext/>
      <w:keepLines/>
      <w:numPr>
        <w:ilvl w:val="2"/>
        <w:numId w:val="1"/>
      </w:numPr>
      <w:outlineLvl w:val="2"/>
    </w:pPr>
    <w:rPr>
      <w:color w:val="005D76"/>
      <w:sz w:val="22"/>
      <w:szCs w:val="20"/>
    </w:rPr>
  </w:style>
  <w:style w:type="paragraph" w:styleId="Kop4">
    <w:name w:val="heading 4"/>
    <w:aliases w:val="Kopje"/>
    <w:basedOn w:val="Standaard"/>
    <w:next w:val="Standaard"/>
    <w:qFormat/>
    <w:rsid w:val="008723FC"/>
    <w:pPr>
      <w:keepNext/>
      <w:keepLines/>
      <w:numPr>
        <w:ilvl w:val="3"/>
        <w:numId w:val="1"/>
      </w:numPr>
      <w:outlineLvl w:val="3"/>
    </w:pPr>
    <w:rPr>
      <w:rFonts w:ascii="Segoe UI Semibold" w:hAnsi="Segoe UI Semibold"/>
      <w:color w:val="005D76"/>
      <w:szCs w:val="20"/>
    </w:rPr>
  </w:style>
  <w:style w:type="paragraph" w:styleId="Kop5">
    <w:name w:val="heading 5"/>
    <w:aliases w:val="cursief"/>
    <w:basedOn w:val="Standaard"/>
    <w:next w:val="Standaard"/>
    <w:qFormat/>
    <w:rsid w:val="008723FC"/>
    <w:pPr>
      <w:outlineLvl w:val="4"/>
    </w:pPr>
    <w:rPr>
      <w:bCs/>
      <w:i/>
      <w:iCs/>
      <w:color w:val="005D76"/>
      <w:szCs w:val="26"/>
    </w:rPr>
  </w:style>
  <w:style w:type="paragraph" w:styleId="Kop6">
    <w:name w:val="heading 6"/>
    <w:basedOn w:val="Standaard"/>
    <w:next w:val="Standaard"/>
    <w:qFormat/>
    <w:rsid w:val="00EA2508"/>
    <w:pPr>
      <w:spacing w:before="240" w:after="60"/>
      <w:outlineLvl w:val="5"/>
    </w:pPr>
    <w:rPr>
      <w:bCs/>
      <w:szCs w:val="22"/>
    </w:rPr>
  </w:style>
  <w:style w:type="paragraph" w:styleId="Kop7">
    <w:name w:val="heading 7"/>
    <w:basedOn w:val="Standaard"/>
    <w:next w:val="Standaard"/>
    <w:qFormat/>
    <w:rsid w:val="00EA2508"/>
    <w:pPr>
      <w:spacing w:before="240" w:after="60"/>
      <w:outlineLvl w:val="6"/>
    </w:pPr>
  </w:style>
  <w:style w:type="paragraph" w:styleId="Kop8">
    <w:name w:val="heading 8"/>
    <w:basedOn w:val="Standaard"/>
    <w:next w:val="Standaard"/>
    <w:qFormat/>
    <w:rsid w:val="00C9559A"/>
    <w:pPr>
      <w:numPr>
        <w:ilvl w:val="7"/>
        <w:numId w:val="1"/>
      </w:numPr>
      <w:outlineLvl w:val="7"/>
    </w:pPr>
    <w:rPr>
      <w:rFonts w:ascii="Segoe UI Semibold" w:hAnsi="Segoe UI Semibold"/>
      <w:iCs/>
      <w:caps/>
      <w:color w:val="005D76"/>
      <w:sz w:val="22"/>
    </w:rPr>
  </w:style>
  <w:style w:type="paragraph" w:styleId="Kop9">
    <w:name w:val="heading 9"/>
    <w:basedOn w:val="Standaard"/>
    <w:next w:val="Standaard"/>
    <w:qFormat/>
    <w:rsid w:val="00C9559A"/>
    <w:pPr>
      <w:numPr>
        <w:ilvl w:val="8"/>
        <w:numId w:val="1"/>
      </w:numPr>
      <w:outlineLvl w:val="8"/>
    </w:pPr>
    <w:rPr>
      <w:rFonts w:cs="Arial"/>
      <w:color w:val="005D76"/>
      <w:sz w:val="22"/>
      <w:szCs w:val="22"/>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qFormat/>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Adresgegevens">
    <w:name w:val="Adresgegevens"/>
    <w:basedOn w:val="Standaard"/>
    <w:link w:val="AdresgegevensChar"/>
    <w:rsid w:val="00A47BFE"/>
    <w:rPr>
      <w:color w:val="005D76"/>
      <w:sz w:val="15"/>
    </w:rPr>
  </w:style>
  <w:style w:type="character" w:customStyle="1" w:styleId="AdresgegevensChar">
    <w:name w:val="Adresgegevens Char"/>
    <w:basedOn w:val="Standaardalinea-lettertype"/>
    <w:link w:val="Adresgegevens"/>
    <w:rsid w:val="00A47BFE"/>
    <w:rPr>
      <w:rFonts w:ascii="Segoe UI" w:hAnsi="Segoe UI"/>
      <w:color w:val="005D76"/>
      <w:sz w:val="15"/>
      <w:szCs w:val="24"/>
      <w:lang w:val="nl-NL" w:eastAsia="nl-NL"/>
    </w:rPr>
  </w:style>
  <w:style w:type="paragraph" w:styleId="Koptekst">
    <w:name w:val="header"/>
    <w:basedOn w:val="Standaard"/>
    <w:rsid w:val="009F60C4"/>
    <w:pPr>
      <w:tabs>
        <w:tab w:val="center" w:pos="4536"/>
        <w:tab w:val="right" w:pos="9072"/>
      </w:tabs>
    </w:pPr>
  </w:style>
  <w:style w:type="paragraph" w:styleId="Bijschrift">
    <w:name w:val="caption"/>
    <w:basedOn w:val="Standaard"/>
    <w:next w:val="Standaard"/>
    <w:qFormat/>
    <w:rsid w:val="00462A8F"/>
    <w:pPr>
      <w:keepNext/>
      <w:keepLines/>
      <w:tabs>
        <w:tab w:val="left" w:pos="1021"/>
        <w:tab w:val="left" w:pos="1134"/>
        <w:tab w:val="left" w:pos="1247"/>
        <w:tab w:val="left" w:pos="1588"/>
        <w:tab w:val="left" w:pos="1701"/>
      </w:tabs>
      <w:spacing w:line="252" w:lineRule="exact"/>
      <w:ind w:left="1588" w:hanging="1588"/>
    </w:pPr>
    <w:rPr>
      <w:color w:val="005D76"/>
      <w:sz w:val="15"/>
      <w:szCs w:val="20"/>
    </w:rPr>
  </w:style>
  <w:style w:type="paragraph" w:customStyle="1" w:styleId="Documenttype">
    <w:name w:val="Document type"/>
    <w:basedOn w:val="Standaard"/>
    <w:rsid w:val="007C476B"/>
    <w:pPr>
      <w:spacing w:before="140"/>
      <w:ind w:left="57"/>
    </w:pPr>
    <w:rPr>
      <w:b/>
      <w:sz w:val="28"/>
    </w:rPr>
  </w:style>
  <w:style w:type="paragraph" w:customStyle="1" w:styleId="Kadertekst">
    <w:name w:val="Kadertekst"/>
    <w:basedOn w:val="Tabeltekst"/>
    <w:rsid w:val="00884223"/>
    <w:pPr>
      <w:spacing w:line="252" w:lineRule="atLeast"/>
    </w:pPr>
    <w:rPr>
      <w:sz w:val="18"/>
    </w:rPr>
  </w:style>
  <w:style w:type="paragraph" w:customStyle="1" w:styleId="Kaderkopje">
    <w:name w:val="Kaderkopje"/>
    <w:basedOn w:val="Standaard"/>
    <w:next w:val="Kadertekst"/>
    <w:rsid w:val="001D606B"/>
    <w:rPr>
      <w:rFonts w:ascii="Segoe UI Semibold" w:hAnsi="Segoe UI Semibold"/>
      <w:color w:val="005D76"/>
      <w:szCs w:val="20"/>
    </w:rPr>
  </w:style>
  <w:style w:type="character" w:styleId="Hyperlink">
    <w:name w:val="Hyperlink"/>
    <w:basedOn w:val="Standaardalinea-lettertype"/>
    <w:uiPriority w:val="99"/>
    <w:unhideWhenUsed/>
    <w:rsid w:val="00471376"/>
    <w:rPr>
      <w:color w:val="0000FF"/>
      <w:u w:val="single"/>
    </w:rPr>
  </w:style>
  <w:style w:type="paragraph" w:customStyle="1" w:styleId="Label">
    <w:name w:val="Label"/>
    <w:basedOn w:val="Standaard"/>
    <w:rsid w:val="002D1581"/>
    <w:rPr>
      <w:rFonts w:ascii="Segoe UI Semibold" w:hAnsi="Segoe UI Semibold"/>
      <w:color w:val="005D76"/>
    </w:rPr>
  </w:style>
  <w:style w:type="paragraph" w:customStyle="1" w:styleId="Tabelkopje">
    <w:name w:val="Tabelkopje"/>
    <w:basedOn w:val="Standaard"/>
    <w:next w:val="Tabeltekst"/>
    <w:rsid w:val="00F72FC5"/>
    <w:pPr>
      <w:spacing w:line="210" w:lineRule="atLeast"/>
    </w:pPr>
    <w:rPr>
      <w:rFonts w:ascii="Segoe UI Semibold" w:hAnsi="Segoe UI Semibold"/>
      <w:color w:val="005D76"/>
      <w:sz w:val="15"/>
      <w:szCs w:val="20"/>
    </w:rPr>
  </w:style>
  <w:style w:type="paragraph" w:styleId="Voettekst">
    <w:name w:val="footer"/>
    <w:basedOn w:val="Standaard"/>
    <w:link w:val="VoettekstChar"/>
    <w:uiPriority w:val="99"/>
    <w:rsid w:val="00D91309"/>
    <w:pPr>
      <w:spacing w:line="240" w:lineRule="auto"/>
      <w:ind w:left="680" w:hanging="680"/>
    </w:pPr>
    <w:rPr>
      <w:color w:val="005D76"/>
      <w:sz w:val="13"/>
    </w:rPr>
  </w:style>
  <w:style w:type="character" w:customStyle="1" w:styleId="VoettekstChar">
    <w:name w:val="Voettekst Char"/>
    <w:basedOn w:val="Standaardalinea-lettertype"/>
    <w:link w:val="Voettekst"/>
    <w:uiPriority w:val="99"/>
    <w:rsid w:val="00D91309"/>
    <w:rPr>
      <w:rFonts w:ascii="Segoe UI" w:hAnsi="Segoe UI"/>
      <w:color w:val="005D76"/>
      <w:sz w:val="13"/>
      <w:szCs w:val="24"/>
      <w:lang w:val="nl-NL" w:eastAsia="nl-NL"/>
    </w:rPr>
  </w:style>
  <w:style w:type="paragraph" w:styleId="Ballontekst">
    <w:name w:val="Balloon Text"/>
    <w:basedOn w:val="Standaard"/>
    <w:semiHidden/>
    <w:rsid w:val="007C476B"/>
    <w:rPr>
      <w:rFonts w:ascii="Tahoma" w:hAnsi="Tahoma" w:cs="Tahoma"/>
      <w:sz w:val="16"/>
      <w:szCs w:val="16"/>
    </w:rPr>
  </w:style>
  <w:style w:type="paragraph" w:customStyle="1" w:styleId="Rapporttitel">
    <w:name w:val="Rapport titel"/>
    <w:basedOn w:val="Standaard"/>
    <w:rsid w:val="009523BD"/>
    <w:pPr>
      <w:spacing w:line="240" w:lineRule="auto"/>
    </w:pPr>
    <w:rPr>
      <w:rFonts w:ascii="Segoe UI Light" w:hAnsi="Segoe UI Light"/>
      <w:color w:val="184350"/>
      <w:sz w:val="72"/>
    </w:rPr>
  </w:style>
  <w:style w:type="paragraph" w:customStyle="1" w:styleId="autorisatiekopje">
    <w:name w:val="autorisatiekopje"/>
    <w:basedOn w:val="Standaard"/>
    <w:rsid w:val="00096F10"/>
    <w:pPr>
      <w:spacing w:before="60" w:line="240" w:lineRule="auto"/>
    </w:pPr>
    <w:rPr>
      <w:color w:val="005D76"/>
      <w:sz w:val="12"/>
    </w:rPr>
  </w:style>
  <w:style w:type="paragraph" w:styleId="Inhopg1">
    <w:name w:val="toc 1"/>
    <w:basedOn w:val="Standaard"/>
    <w:next w:val="Standaard"/>
    <w:autoRedefine/>
    <w:uiPriority w:val="39"/>
    <w:rsid w:val="004424F1"/>
    <w:pPr>
      <w:tabs>
        <w:tab w:val="left" w:pos="851"/>
        <w:tab w:val="right" w:pos="8641"/>
      </w:tabs>
      <w:spacing w:before="440" w:after="340" w:line="240" w:lineRule="auto"/>
      <w:ind w:left="851" w:right="851" w:hanging="851"/>
      <w:outlineLvl w:val="0"/>
    </w:pPr>
    <w:rPr>
      <w:rFonts w:ascii="Segoe UI Semibold" w:hAnsi="Segoe UI Semibold"/>
      <w:b/>
      <w:caps/>
      <w:noProof/>
      <w:color w:val="005D76"/>
      <w:sz w:val="22"/>
      <w:szCs w:val="20"/>
    </w:rPr>
  </w:style>
  <w:style w:type="character" w:styleId="Paginanummer">
    <w:name w:val="page number"/>
    <w:basedOn w:val="Standaardalinea-lettertype"/>
    <w:rsid w:val="0075198E"/>
    <w:rPr>
      <w:rFonts w:ascii="Arial" w:hAnsi="Arial"/>
      <w:sz w:val="21"/>
    </w:rPr>
  </w:style>
  <w:style w:type="paragraph" w:styleId="Inhopg2">
    <w:name w:val="toc 2"/>
    <w:basedOn w:val="Standaard"/>
    <w:next w:val="Standaard"/>
    <w:autoRedefine/>
    <w:uiPriority w:val="39"/>
    <w:rsid w:val="004424F1"/>
    <w:pPr>
      <w:tabs>
        <w:tab w:val="right" w:pos="8641"/>
      </w:tabs>
      <w:spacing w:before="140" w:after="120" w:line="240" w:lineRule="auto"/>
      <w:ind w:left="839" w:right="839" w:hanging="839"/>
    </w:pPr>
    <w:rPr>
      <w:noProof/>
      <w:szCs w:val="20"/>
    </w:rPr>
  </w:style>
  <w:style w:type="paragraph" w:styleId="Inhopg3">
    <w:name w:val="toc 3"/>
    <w:basedOn w:val="Standaard"/>
    <w:next w:val="Standaard"/>
    <w:autoRedefine/>
    <w:uiPriority w:val="39"/>
    <w:rsid w:val="004424F1"/>
    <w:pPr>
      <w:tabs>
        <w:tab w:val="right" w:pos="8641"/>
      </w:tabs>
      <w:spacing w:after="20" w:line="240" w:lineRule="auto"/>
      <w:ind w:left="1560" w:right="851" w:hanging="709"/>
    </w:pPr>
    <w:rPr>
      <w:noProof/>
      <w:szCs w:val="20"/>
    </w:rPr>
  </w:style>
  <w:style w:type="paragraph" w:styleId="Voetnoottekst">
    <w:name w:val="footnote text"/>
    <w:basedOn w:val="Standaard"/>
    <w:semiHidden/>
    <w:rsid w:val="009D6D9E"/>
    <w:pPr>
      <w:tabs>
        <w:tab w:val="left" w:pos="215"/>
        <w:tab w:val="left" w:pos="680"/>
      </w:tabs>
      <w:ind w:left="215" w:hanging="215"/>
    </w:pPr>
    <w:rPr>
      <w:sz w:val="15"/>
      <w:szCs w:val="20"/>
    </w:rPr>
  </w:style>
  <w:style w:type="paragraph" w:customStyle="1" w:styleId="Tabeltekst">
    <w:name w:val="Tabeltekst"/>
    <w:basedOn w:val="Standaard"/>
    <w:rsid w:val="00F72FC5"/>
    <w:pPr>
      <w:spacing w:line="210" w:lineRule="atLeast"/>
    </w:pPr>
    <w:rPr>
      <w:color w:val="005D76"/>
      <w:sz w:val="15"/>
    </w:rPr>
  </w:style>
  <w:style w:type="paragraph" w:styleId="Inhopg4">
    <w:name w:val="toc 4"/>
    <w:basedOn w:val="Standaard"/>
    <w:next w:val="Standaard"/>
    <w:autoRedefine/>
    <w:uiPriority w:val="39"/>
    <w:rsid w:val="004424F1"/>
    <w:pPr>
      <w:tabs>
        <w:tab w:val="right" w:pos="8641"/>
      </w:tabs>
      <w:spacing w:before="440"/>
      <w:ind w:left="1702" w:right="851" w:hanging="851"/>
    </w:pPr>
    <w:rPr>
      <w:rFonts w:ascii="Segoe UI Semibold" w:hAnsi="Segoe UI Semibold"/>
      <w:caps/>
      <w:color w:val="005D76"/>
      <w:sz w:val="22"/>
    </w:rPr>
  </w:style>
  <w:style w:type="paragraph" w:customStyle="1" w:styleId="Figuurkader">
    <w:name w:val="Figuurkader"/>
    <w:basedOn w:val="Standaard"/>
    <w:next w:val="Standaard"/>
    <w:rsid w:val="00030A62"/>
    <w:pPr>
      <w:keepNext/>
      <w:keepLines/>
      <w:pBdr>
        <w:top w:val="single" w:sz="2" w:space="1" w:color="auto"/>
        <w:left w:val="single" w:sz="2" w:space="4" w:color="auto"/>
        <w:bottom w:val="single" w:sz="2" w:space="1" w:color="auto"/>
        <w:right w:val="single" w:sz="2" w:space="4" w:color="auto"/>
      </w:pBdr>
      <w:ind w:left="96" w:right="108"/>
      <w:jc w:val="center"/>
    </w:pPr>
  </w:style>
  <w:style w:type="character" w:styleId="Voetnootmarkering">
    <w:name w:val="footnote reference"/>
    <w:basedOn w:val="Standaardalinea-lettertype"/>
    <w:semiHidden/>
    <w:rsid w:val="009D6D9E"/>
    <w:rPr>
      <w:vertAlign w:val="superscript"/>
    </w:rPr>
  </w:style>
  <w:style w:type="numbering" w:customStyle="1" w:styleId="Opsomming">
    <w:name w:val="Opsomming"/>
    <w:basedOn w:val="Geenlijst"/>
    <w:rsid w:val="00B32661"/>
    <w:pPr>
      <w:numPr>
        <w:numId w:val="4"/>
      </w:numPr>
    </w:pPr>
  </w:style>
  <w:style w:type="numbering" w:customStyle="1" w:styleId="Inspringen">
    <w:name w:val="Inspringen"/>
    <w:basedOn w:val="Geenlijst"/>
    <w:rsid w:val="00B32661"/>
    <w:pPr>
      <w:numPr>
        <w:numId w:val="2"/>
      </w:numPr>
    </w:pPr>
  </w:style>
  <w:style w:type="numbering" w:customStyle="1" w:styleId="Nummering">
    <w:name w:val="Nummering"/>
    <w:basedOn w:val="Geenlijst"/>
    <w:rsid w:val="00B32661"/>
    <w:pPr>
      <w:numPr>
        <w:numId w:val="3"/>
      </w:numPr>
    </w:pPr>
  </w:style>
  <w:style w:type="paragraph" w:styleId="Documentstructuur">
    <w:name w:val="Document Map"/>
    <w:basedOn w:val="Standaard"/>
    <w:link w:val="DocumentstructuurChar"/>
    <w:rsid w:val="00F8384A"/>
    <w:pPr>
      <w:spacing w:line="240" w:lineRule="auto"/>
    </w:pPr>
    <w:rPr>
      <w:rFonts w:ascii="Tahoma" w:hAnsi="Tahoma" w:cs="Tahoma"/>
      <w:sz w:val="16"/>
      <w:szCs w:val="16"/>
    </w:rPr>
  </w:style>
  <w:style w:type="character" w:customStyle="1" w:styleId="DocumentstructuurChar">
    <w:name w:val="Documentstructuur Char"/>
    <w:basedOn w:val="Standaardalinea-lettertype"/>
    <w:link w:val="Documentstructuur"/>
    <w:rsid w:val="00F8384A"/>
    <w:rPr>
      <w:rFonts w:ascii="Tahoma" w:hAnsi="Tahoma" w:cs="Tahoma"/>
      <w:sz w:val="16"/>
      <w:szCs w:val="16"/>
      <w:lang w:val="nl-NL" w:eastAsia="nl-NL"/>
    </w:rPr>
  </w:style>
  <w:style w:type="table" w:styleId="Tabelraster">
    <w:name w:val="Table Grid"/>
    <w:basedOn w:val="Standaardtabel"/>
    <w:rsid w:val="00D306A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apportopdrachtgever">
    <w:name w:val="Rapport opdrachtgever"/>
    <w:basedOn w:val="Rapporttitel"/>
    <w:qFormat/>
    <w:rsid w:val="00EA2508"/>
    <w:rPr>
      <w:rFonts w:ascii="Segoe UI Semibold" w:hAnsi="Segoe UI Semibold"/>
      <w:color w:val="0079A3"/>
      <w:sz w:val="22"/>
    </w:rPr>
  </w:style>
  <w:style w:type="character" w:customStyle="1" w:styleId="OpmaakprofielSegoeUISemiboldAangepastekleurRGB0">
    <w:name w:val="Opmaakprofiel Segoe UI Semibold Aangepaste kleur (RGB(0"/>
    <w:aliases w:val="93,118))"/>
    <w:basedOn w:val="Standaardalinea-lettertype"/>
    <w:rsid w:val="002939E6"/>
    <w:rPr>
      <w:rFonts w:ascii="Segoe UI Semibold" w:hAnsi="Segoe UI Semibold"/>
      <w:color w:val="005D76"/>
      <w:sz w:val="22"/>
    </w:rPr>
  </w:style>
  <w:style w:type="paragraph" w:customStyle="1" w:styleId="Rapportsubtitel">
    <w:name w:val="Rapport sub titel"/>
    <w:basedOn w:val="Standaard"/>
    <w:qFormat/>
    <w:rsid w:val="001C6520"/>
    <w:pPr>
      <w:spacing w:line="360" w:lineRule="atLeast"/>
    </w:pPr>
    <w:rPr>
      <w:rFonts w:ascii="Segoe UI Semibold" w:hAnsi="Segoe UI Semibold"/>
      <w:color w:val="184350"/>
      <w:sz w:val="24"/>
    </w:rPr>
  </w:style>
  <w:style w:type="paragraph" w:customStyle="1" w:styleId="managementsamenvatting">
    <w:name w:val="managementsamenvatting"/>
    <w:basedOn w:val="Standaard"/>
    <w:next w:val="Standaard"/>
    <w:qFormat/>
    <w:rsid w:val="001D2C68"/>
    <w:pPr>
      <w:pageBreakBefore/>
    </w:pPr>
    <w:rPr>
      <w:rFonts w:ascii="Segoe UI Semibold" w:hAnsi="Segoe UI Semibold"/>
      <w:b/>
      <w:caps/>
      <w:color w:val="005D76"/>
      <w:sz w:val="22"/>
    </w:rPr>
  </w:style>
  <w:style w:type="paragraph" w:styleId="Lijstalinea">
    <w:name w:val="List Paragraph"/>
    <w:basedOn w:val="Standaard"/>
    <w:uiPriority w:val="34"/>
    <w:qFormat/>
    <w:rsid w:val="00EF4124"/>
    <w:pPr>
      <w:suppressAutoHyphens w:val="0"/>
      <w:spacing w:line="240" w:lineRule="auto"/>
      <w:ind w:left="720"/>
      <w:contextualSpacing/>
    </w:pPr>
    <w:rPr>
      <w:rFonts w:ascii="Arial" w:hAnsi="Arial"/>
      <w:sz w:val="20"/>
      <w:szCs w:val="20"/>
    </w:rPr>
  </w:style>
  <w:style w:type="character" w:styleId="Verwijzingopmerking">
    <w:name w:val="annotation reference"/>
    <w:basedOn w:val="Standaardalinea-lettertype"/>
    <w:uiPriority w:val="99"/>
    <w:unhideWhenUsed/>
    <w:rsid w:val="00274167"/>
    <w:rPr>
      <w:sz w:val="16"/>
      <w:szCs w:val="16"/>
    </w:rPr>
  </w:style>
  <w:style w:type="paragraph" w:styleId="Tekstopmerking">
    <w:name w:val="annotation text"/>
    <w:basedOn w:val="Standaard"/>
    <w:link w:val="TekstopmerkingChar"/>
    <w:uiPriority w:val="99"/>
    <w:unhideWhenUsed/>
    <w:rsid w:val="00274167"/>
    <w:pPr>
      <w:suppressAutoHyphens w:val="0"/>
      <w:spacing w:line="240" w:lineRule="auto"/>
    </w:pPr>
    <w:rPr>
      <w:rFonts w:asciiTheme="minorHAnsi" w:eastAsiaTheme="minorHAnsi" w:hAnsiTheme="minorHAnsi" w:cstheme="minorBidi"/>
      <w:sz w:val="20"/>
      <w:szCs w:val="20"/>
      <w:lang w:eastAsia="en-US"/>
    </w:rPr>
  </w:style>
  <w:style w:type="character" w:customStyle="1" w:styleId="TekstopmerkingChar">
    <w:name w:val="Tekst opmerking Char"/>
    <w:basedOn w:val="Standaardalinea-lettertype"/>
    <w:link w:val="Tekstopmerking"/>
    <w:uiPriority w:val="99"/>
    <w:rsid w:val="00274167"/>
    <w:rPr>
      <w:rFonts w:asciiTheme="minorHAnsi" w:eastAsiaTheme="minorHAnsi" w:hAnsiTheme="minorHAnsi" w:cstheme="minorBidi"/>
      <w:lang w:val="nl-NL" w:eastAsia="en-US"/>
    </w:rPr>
  </w:style>
  <w:style w:type="character" w:styleId="Tekstvantijdelijkeaanduiding">
    <w:name w:val="Placeholder Text"/>
    <w:basedOn w:val="Standaardalinea-lettertype"/>
    <w:uiPriority w:val="99"/>
    <w:semiHidden/>
    <w:rsid w:val="00E20156"/>
    <w:rPr>
      <w:color w:val="808080"/>
    </w:rPr>
  </w:style>
  <w:style w:type="paragraph" w:customStyle="1" w:styleId="normaltableau">
    <w:name w:val="normal_tableau"/>
    <w:basedOn w:val="Standaard"/>
    <w:rsid w:val="00E20156"/>
    <w:pPr>
      <w:suppressAutoHyphens w:val="0"/>
      <w:spacing w:before="120" w:after="120"/>
      <w:jc w:val="both"/>
    </w:pPr>
    <w:rPr>
      <w:rFonts w:ascii="Optima" w:hAnsi="Optima"/>
      <w:sz w:val="22"/>
      <w:szCs w:val="20"/>
      <w:lang w:val="en-GB"/>
    </w:rPr>
  </w:style>
  <w:style w:type="paragraph" w:styleId="Onderwerpvanopmerking">
    <w:name w:val="annotation subject"/>
    <w:basedOn w:val="Tekstopmerking"/>
    <w:next w:val="Tekstopmerking"/>
    <w:link w:val="OnderwerpvanopmerkingChar"/>
    <w:semiHidden/>
    <w:unhideWhenUsed/>
    <w:rsid w:val="00AA3977"/>
    <w:pPr>
      <w:suppressAutoHyphens/>
    </w:pPr>
    <w:rPr>
      <w:rFonts w:ascii="Segoe UI" w:eastAsia="Times New Roman" w:hAnsi="Segoe UI" w:cs="Times New Roman"/>
      <w:b/>
      <w:bCs/>
      <w:lang w:eastAsia="nl-NL"/>
    </w:rPr>
  </w:style>
  <w:style w:type="character" w:customStyle="1" w:styleId="OnderwerpvanopmerkingChar">
    <w:name w:val="Onderwerp van opmerking Char"/>
    <w:basedOn w:val="TekstopmerkingChar"/>
    <w:link w:val="Onderwerpvanopmerking"/>
    <w:semiHidden/>
    <w:rsid w:val="00AA3977"/>
    <w:rPr>
      <w:rFonts w:ascii="Segoe UI" w:eastAsiaTheme="minorHAnsi" w:hAnsi="Segoe UI" w:cstheme="minorBidi"/>
      <w:b/>
      <w:bCs/>
      <w:lang w:val="nl-NL" w:eastAsia="nl-NL"/>
    </w:rPr>
  </w:style>
  <w:style w:type="character" w:customStyle="1" w:styleId="Kop3Char">
    <w:name w:val="Kop 3 Char"/>
    <w:basedOn w:val="Standaardalinea-lettertype"/>
    <w:link w:val="Kop3"/>
    <w:uiPriority w:val="9"/>
    <w:rsid w:val="00612F44"/>
    <w:rPr>
      <w:rFonts w:ascii="Segoe UI" w:hAnsi="Segoe UI"/>
      <w:color w:val="005D76"/>
      <w:sz w:val="22"/>
      <w:lang w:val="nl-NL" w:eastAsia="nl-NL"/>
    </w:rPr>
  </w:style>
</w:styles>
</file>

<file path=word/webSettings.xml><?xml version="1.0" encoding="utf-8"?>
<w:webSettings xmlns:r="http://schemas.openxmlformats.org/officeDocument/2006/relationships" xmlns:w="http://schemas.openxmlformats.org/wordprocessingml/2006/main">
  <w:divs>
    <w:div w:id="156309747">
      <w:bodyDiv w:val="1"/>
      <w:marLeft w:val="0"/>
      <w:marRight w:val="0"/>
      <w:marTop w:val="0"/>
      <w:marBottom w:val="0"/>
      <w:divBdr>
        <w:top w:val="none" w:sz="0" w:space="0" w:color="auto"/>
        <w:left w:val="none" w:sz="0" w:space="0" w:color="auto"/>
        <w:bottom w:val="none" w:sz="0" w:space="0" w:color="auto"/>
        <w:right w:val="none" w:sz="0" w:space="0" w:color="auto"/>
      </w:divBdr>
    </w:div>
    <w:div w:id="739987788">
      <w:bodyDiv w:val="1"/>
      <w:marLeft w:val="0"/>
      <w:marRight w:val="0"/>
      <w:marTop w:val="0"/>
      <w:marBottom w:val="0"/>
      <w:divBdr>
        <w:top w:val="none" w:sz="0" w:space="0" w:color="auto"/>
        <w:left w:val="none" w:sz="0" w:space="0" w:color="auto"/>
        <w:bottom w:val="none" w:sz="0" w:space="0" w:color="auto"/>
        <w:right w:val="none" w:sz="0" w:space="0" w:color="auto"/>
      </w:divBdr>
    </w:div>
    <w:div w:id="968896223">
      <w:bodyDiv w:val="1"/>
      <w:marLeft w:val="0"/>
      <w:marRight w:val="0"/>
      <w:marTop w:val="0"/>
      <w:marBottom w:val="0"/>
      <w:divBdr>
        <w:top w:val="none" w:sz="0" w:space="0" w:color="auto"/>
        <w:left w:val="none" w:sz="0" w:space="0" w:color="auto"/>
        <w:bottom w:val="none" w:sz="0" w:space="0" w:color="auto"/>
        <w:right w:val="none" w:sz="0" w:space="0" w:color="auto"/>
      </w:divBdr>
    </w:div>
    <w:div w:id="1243758525">
      <w:bodyDiv w:val="1"/>
      <w:marLeft w:val="0"/>
      <w:marRight w:val="0"/>
      <w:marTop w:val="0"/>
      <w:marBottom w:val="0"/>
      <w:divBdr>
        <w:top w:val="none" w:sz="0" w:space="0" w:color="auto"/>
        <w:left w:val="none" w:sz="0" w:space="0" w:color="auto"/>
        <w:bottom w:val="none" w:sz="0" w:space="0" w:color="auto"/>
        <w:right w:val="none" w:sz="0" w:space="0" w:color="auto"/>
      </w:divBdr>
    </w:div>
    <w:div w:id="1582836414">
      <w:bodyDiv w:val="1"/>
      <w:marLeft w:val="0"/>
      <w:marRight w:val="0"/>
      <w:marTop w:val="0"/>
      <w:marBottom w:val="0"/>
      <w:divBdr>
        <w:top w:val="none" w:sz="0" w:space="0" w:color="auto"/>
        <w:left w:val="none" w:sz="0" w:space="0" w:color="auto"/>
        <w:bottom w:val="none" w:sz="0" w:space="0" w:color="auto"/>
        <w:right w:val="none" w:sz="0" w:space="0" w:color="auto"/>
      </w:divBdr>
    </w:div>
    <w:div w:id="1673951627">
      <w:bodyDiv w:val="1"/>
      <w:marLeft w:val="0"/>
      <w:marRight w:val="0"/>
      <w:marTop w:val="0"/>
      <w:marBottom w:val="0"/>
      <w:divBdr>
        <w:top w:val="none" w:sz="0" w:space="0" w:color="auto"/>
        <w:left w:val="none" w:sz="0" w:space="0" w:color="auto"/>
        <w:bottom w:val="none" w:sz="0" w:space="0" w:color="auto"/>
        <w:right w:val="none" w:sz="0" w:space="0" w:color="auto"/>
      </w:divBdr>
    </w:div>
    <w:div w:id="19930939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footer" Target="footer4.xml"/><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4.jpe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3.jpeg"/><Relationship Id="rId38" Type="http://schemas.openxmlformats.org/officeDocument/2006/relationships/image" Target="media/image28.jpe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footer" Target="footer3.xml"/><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5.pn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6.jpeg"/><Relationship Id="rId10" Type="http://schemas.openxmlformats.org/officeDocument/2006/relationships/image" Target="media/image3.jpeg"/><Relationship Id="rId19" Type="http://schemas.openxmlformats.org/officeDocument/2006/relationships/image" Target="media/image10.png"/><Relationship Id="rId31" Type="http://schemas.openxmlformats.org/officeDocument/2006/relationships/image" Target="media/image21.jpeg"/><Relationship Id="rId44" Type="http://schemas.microsoft.com/office/2011/relationships/commentsExtended" Target="commentsExtended.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0.jpeg"/><Relationship Id="rId35" Type="http://schemas.openxmlformats.org/officeDocument/2006/relationships/image" Target="media/image25.jpeg"/><Relationship Id="rId43" Type="http://schemas.microsoft.com/office/2011/relationships/people" Target="peop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huisstijl\common\templates\rapport.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1D5192B356DF470FA2EF4B5779D6BABF"/>
        <w:category>
          <w:name w:val="Algemeen"/>
          <w:gallery w:val="placeholder"/>
        </w:category>
        <w:types>
          <w:type w:val="bbPlcHdr"/>
        </w:types>
        <w:behaviors>
          <w:behavior w:val="content"/>
        </w:behaviors>
        <w:guid w:val="{60FADA16-F9CA-4F72-822D-98F0F695F7C2}"/>
      </w:docPartPr>
      <w:docPartBody>
        <w:p w:rsidR="00E72792" w:rsidRDefault="00E70E9F" w:rsidP="00E70E9F">
          <w:pPr>
            <w:pStyle w:val="1D5192B356DF470FA2EF4B5779D6BABF"/>
          </w:pPr>
          <w:r w:rsidRPr="00E87BB2">
            <w:rPr>
              <w:rStyle w:val="Tekstvantijdelijkeaanduiding"/>
            </w:rPr>
            <w:t>Choose an item.</w:t>
          </w:r>
        </w:p>
      </w:docPartBody>
    </w:docPart>
    <w:docPart>
      <w:docPartPr>
        <w:name w:val="0A3B3F3A78CC42C6A5A1A33ACBBC1BE9"/>
        <w:category>
          <w:name w:val="Algemeen"/>
          <w:gallery w:val="placeholder"/>
        </w:category>
        <w:types>
          <w:type w:val="bbPlcHdr"/>
        </w:types>
        <w:behaviors>
          <w:behavior w:val="content"/>
        </w:behaviors>
        <w:guid w:val="{F60FC408-0674-4638-8559-2A8CB72995B3}"/>
      </w:docPartPr>
      <w:docPartBody>
        <w:p w:rsidR="00E72792" w:rsidRDefault="00E70E9F" w:rsidP="00E70E9F">
          <w:pPr>
            <w:pStyle w:val="0A3B3F3A78CC42C6A5A1A33ACBBC1BE9"/>
          </w:pPr>
          <w:r w:rsidRPr="00E87BB2">
            <w:rPr>
              <w:rStyle w:val="Tekstvantijdelijkeaanduiding"/>
            </w:rPr>
            <w:t>Choose an item.</w:t>
          </w:r>
        </w:p>
      </w:docPartBody>
    </w:docPart>
    <w:docPart>
      <w:docPartPr>
        <w:name w:val="61263A3FC0A340B1ABCD78227244FEA0"/>
        <w:category>
          <w:name w:val="Algemeen"/>
          <w:gallery w:val="placeholder"/>
        </w:category>
        <w:types>
          <w:type w:val="bbPlcHdr"/>
        </w:types>
        <w:behaviors>
          <w:behavior w:val="content"/>
        </w:behaviors>
        <w:guid w:val="{794E40CD-2533-45B7-8B27-9F77050A3F8C}"/>
      </w:docPartPr>
      <w:docPartBody>
        <w:p w:rsidR="00E72792" w:rsidRDefault="00E70E9F" w:rsidP="00E70E9F">
          <w:pPr>
            <w:pStyle w:val="61263A3FC0A340B1ABCD78227244FEA0"/>
          </w:pPr>
          <w:r w:rsidRPr="00E87BB2">
            <w:rPr>
              <w:rStyle w:val="Tekstvantijdelijkeaanduiding"/>
            </w:rPr>
            <w:t>Choose an item.</w:t>
          </w:r>
        </w:p>
      </w:docPartBody>
    </w:docPart>
    <w:docPart>
      <w:docPartPr>
        <w:name w:val="47BB680EA852488DB115C1D592D39FC6"/>
        <w:category>
          <w:name w:val="Algemeen"/>
          <w:gallery w:val="placeholder"/>
        </w:category>
        <w:types>
          <w:type w:val="bbPlcHdr"/>
        </w:types>
        <w:behaviors>
          <w:behavior w:val="content"/>
        </w:behaviors>
        <w:guid w:val="{3C5A599E-5A9F-42F0-BD12-21CB6873AF94}"/>
      </w:docPartPr>
      <w:docPartBody>
        <w:p w:rsidR="00E72792" w:rsidRDefault="00E70E9F" w:rsidP="00E70E9F">
          <w:pPr>
            <w:pStyle w:val="47BB680EA852488DB115C1D592D39FC6"/>
          </w:pPr>
          <w:r w:rsidRPr="00E87BB2">
            <w:rPr>
              <w:rStyle w:val="Tekstvantijdelijkeaanduiding"/>
            </w:rPr>
            <w:t>Choose an item.</w:t>
          </w:r>
        </w:p>
      </w:docPartBody>
    </w:docPart>
  </w:docParts>
</w:glossaryDocument>
</file>

<file path=word/glossary/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Light">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Semibold">
    <w:panose1 w:val="020B07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Optima">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08"/>
  <w:hyphenationZone w:val="425"/>
  <w:characterSpacingControl w:val="doNotCompress"/>
  <w:compat>
    <w:useFELayout/>
  </w:compat>
  <w:rsids>
    <w:rsidRoot w:val="00E70E9F"/>
    <w:rsid w:val="00550048"/>
    <w:rsid w:val="00E70E9F"/>
    <w:rsid w:val="00E72792"/>
    <w:rsid w:val="00FD6BA5"/>
  </w:rsids>
  <m:mathPr>
    <m:mathFont m:val="Cambria Math"/>
    <m:brkBin m:val="before"/>
    <m:brkBinSub m:val="--"/>
    <m:smallFrac m:val="off"/>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nl-NL" w:eastAsia="nl-N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550048"/>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qFormat/>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Tekstvantijdelijkeaanduiding">
    <w:name w:val="Placeholder Text"/>
    <w:basedOn w:val="Standaardalinea-lettertype"/>
    <w:uiPriority w:val="99"/>
    <w:semiHidden/>
    <w:rsid w:val="00E70E9F"/>
    <w:rPr>
      <w:color w:val="808080"/>
    </w:rPr>
  </w:style>
  <w:style w:type="paragraph" w:customStyle="1" w:styleId="1D5192B356DF470FA2EF4B5779D6BABF">
    <w:name w:val="1D5192B356DF470FA2EF4B5779D6BABF"/>
    <w:rsid w:val="00E70E9F"/>
  </w:style>
  <w:style w:type="paragraph" w:customStyle="1" w:styleId="0A3B3F3A78CC42C6A5A1A33ACBBC1BE9">
    <w:name w:val="0A3B3F3A78CC42C6A5A1A33ACBBC1BE9"/>
    <w:rsid w:val="00E70E9F"/>
  </w:style>
  <w:style w:type="paragraph" w:customStyle="1" w:styleId="61263A3FC0A340B1ABCD78227244FEA0">
    <w:name w:val="61263A3FC0A340B1ABCD78227244FEA0"/>
    <w:rsid w:val="00E70E9F"/>
  </w:style>
  <w:style w:type="paragraph" w:customStyle="1" w:styleId="47BB680EA852488DB115C1D592D39FC6">
    <w:name w:val="47BB680EA852488DB115C1D592D39FC6"/>
    <w:rsid w:val="00E70E9F"/>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Office-thema">
  <a:themeElements>
    <a:clrScheme name="Witteveen+Bos">
      <a:dk1>
        <a:srgbClr val="000000"/>
      </a:dk1>
      <a:lt1>
        <a:srgbClr val="FFFFFF"/>
      </a:lt1>
      <a:dk2>
        <a:srgbClr val="F3F7FC"/>
      </a:dk2>
      <a:lt2>
        <a:srgbClr val="FFFFFF"/>
      </a:lt2>
      <a:accent1>
        <a:srgbClr val="005D76"/>
      </a:accent1>
      <a:accent2>
        <a:srgbClr val="81D0F7"/>
      </a:accent2>
      <a:accent3>
        <a:srgbClr val="0097D9"/>
      </a:accent3>
      <a:accent4>
        <a:srgbClr val="15292F"/>
      </a:accent4>
      <a:accent5>
        <a:srgbClr val="BDE5FB"/>
      </a:accent5>
      <a:accent6>
        <a:srgbClr val="49B5E4"/>
      </a:accent6>
      <a:hlink>
        <a:srgbClr val="8DB3E2"/>
      </a:hlink>
      <a:folHlink>
        <a:srgbClr val="C0000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Zonnewende">
      <a:fillStyleLst>
        <a:solidFill>
          <a:schemeClr val="phClr"/>
        </a:solidFill>
        <a:gradFill rotWithShape="1">
          <a:gsLst>
            <a:gs pos="0">
              <a:schemeClr val="phClr">
                <a:tint val="35000"/>
                <a:satMod val="253000"/>
              </a:schemeClr>
            </a:gs>
            <a:gs pos="50000">
              <a:schemeClr val="phClr">
                <a:tint val="42000"/>
                <a:satMod val="255000"/>
              </a:schemeClr>
            </a:gs>
            <a:gs pos="97000">
              <a:schemeClr val="phClr">
                <a:tint val="53000"/>
                <a:satMod val="260000"/>
              </a:schemeClr>
            </a:gs>
            <a:gs pos="100000">
              <a:schemeClr val="phClr">
                <a:tint val="56000"/>
                <a:satMod val="275000"/>
              </a:schemeClr>
            </a:gs>
          </a:gsLst>
          <a:path path="circle">
            <a:fillToRect l="50000" t="50000" r="50000" b="50000"/>
          </a:path>
        </a:gradFill>
        <a:gradFill rotWithShape="1">
          <a:gsLst>
            <a:gs pos="0">
              <a:schemeClr val="phClr">
                <a:tint val="92000"/>
                <a:satMod val="170000"/>
              </a:schemeClr>
            </a:gs>
            <a:gs pos="15000">
              <a:schemeClr val="phClr">
                <a:tint val="92000"/>
                <a:shade val="99000"/>
                <a:satMod val="170000"/>
              </a:schemeClr>
            </a:gs>
            <a:gs pos="62000">
              <a:schemeClr val="phClr">
                <a:tint val="96000"/>
                <a:shade val="80000"/>
                <a:satMod val="170000"/>
              </a:schemeClr>
            </a:gs>
            <a:gs pos="97000">
              <a:schemeClr val="phClr">
                <a:tint val="98000"/>
                <a:shade val="63000"/>
                <a:satMod val="170000"/>
              </a:schemeClr>
            </a:gs>
            <a:gs pos="100000">
              <a:schemeClr val="phClr">
                <a:shade val="62000"/>
                <a:satMod val="170000"/>
              </a:schemeClr>
            </a:gs>
          </a:gsLst>
          <a:path path="circle">
            <a:fillToRect l="50000" t="50000" r="50000" b="50000"/>
          </a:path>
        </a:gradFill>
      </a:fillStyleLst>
      <a:lnStyleLst>
        <a:ln w="9525" cap="flat" cmpd="sng" algn="ctr">
          <a:solidFill>
            <a:schemeClr val="phClr"/>
          </a:solidFill>
          <a:prstDash val="solid"/>
        </a:ln>
        <a:ln w="25400" cap="flat" cmpd="sng" algn="ctr">
          <a:solidFill>
            <a:schemeClr val="phClr"/>
          </a:solidFill>
          <a:prstDash val="solid"/>
        </a:ln>
        <a:ln w="25400" cap="flat" cmpd="sng" algn="ctr">
          <a:solidFill>
            <a:schemeClr val="phClr"/>
          </a:solidFill>
          <a:prstDash val="solid"/>
        </a:ln>
      </a:lnStyleLst>
      <a:effectStyleLst>
        <a:effectStyle>
          <a:effectLst>
            <a:outerShdw blurRad="63500" dist="25400" dir="5400000" rotWithShape="0">
              <a:srgbClr val="000000">
                <a:alpha val="43137"/>
              </a:srgbClr>
            </a:outerShdw>
          </a:effectLst>
        </a:effectStyle>
        <a:effectStyle>
          <a:effectLst>
            <a:outerShdw blurRad="63500" dist="25400" dir="5400000" rotWithShape="0">
              <a:srgbClr val="000000">
                <a:alpha val="43137"/>
              </a:srgbClr>
            </a:outerShdw>
          </a:effectLst>
          <a:scene3d>
            <a:camera prst="orthographicFront" fov="0">
              <a:rot lat="0" lon="0" rev="0"/>
            </a:camera>
            <a:lightRig rig="brightRoom" dir="tl">
              <a:rot lat="0" lon="0" rev="8700000"/>
            </a:lightRig>
          </a:scene3d>
          <a:sp3d contourW="12700">
            <a:bevelT w="0" h="0"/>
            <a:contourClr>
              <a:schemeClr val="phClr">
                <a:shade val="80000"/>
              </a:schemeClr>
            </a:contourClr>
          </a:sp3d>
        </a:effectStyle>
        <a:effectStyle>
          <a:effectLst>
            <a:outerShdw blurRad="63500" dist="25400" dir="5400000" rotWithShape="0">
              <a:srgbClr val="000000">
                <a:alpha val="43137"/>
              </a:srgbClr>
            </a:outerShdw>
          </a:effectLst>
          <a:scene3d>
            <a:camera prst="orthographicFront" fov="0">
              <a:rot lat="0" lon="0" rev="0"/>
            </a:camera>
            <a:lightRig rig="brightRoom" dir="tl">
              <a:rot lat="0" lon="0" rev="5400000"/>
            </a:lightRig>
          </a:scene3d>
          <a:sp3d contourW="12700">
            <a:bevelT w="25400" h="50800" prst="angle"/>
            <a:contourClr>
              <a:schemeClr val="ph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676DAE-AAE4-47BC-A978-A58470DC7A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rapport.dotx</Template>
  <TotalTime>38</TotalTime>
  <Pages>27</Pages>
  <Words>5912</Words>
  <Characters>32516</Characters>
  <Application>Microsoft Office Word</Application>
  <DocSecurity>0</DocSecurity>
  <Lines>270</Lines>
  <Paragraphs>76</Paragraphs>
  <ScaleCrop>false</ScaleCrop>
  <HeadingPairs>
    <vt:vector size="2" baseType="variant">
      <vt:variant>
        <vt:lpstr>Titel</vt:lpstr>
      </vt:variant>
      <vt:variant>
        <vt:i4>1</vt:i4>
      </vt:variant>
    </vt:vector>
  </HeadingPairs>
  <TitlesOfParts>
    <vt:vector size="1" baseType="lpstr">
      <vt:lpstr>rapport</vt:lpstr>
    </vt:vector>
  </TitlesOfParts>
  <Company>Witteveen+Bos</Company>
  <LinksUpToDate>false</LinksUpToDate>
  <CharactersWithSpaces>38352</CharactersWithSpaces>
  <SharedDoc>false</SharedDoc>
  <HLinks>
    <vt:vector size="6" baseType="variant">
      <vt:variant>
        <vt:i4>1048624</vt:i4>
      </vt:variant>
      <vt:variant>
        <vt:i4>2</vt:i4>
      </vt:variant>
      <vt:variant>
        <vt:i4>0</vt:i4>
      </vt:variant>
      <vt:variant>
        <vt:i4>5</vt:i4>
      </vt:variant>
      <vt:variant>
        <vt:lpwstr/>
      </vt:variant>
      <vt:variant>
        <vt:lpwstr>_Toc354663179</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rapport</dc:title>
  <dc:creator>ekr</dc:creator>
  <cp:lastModifiedBy>Remco van Ek</cp:lastModifiedBy>
  <cp:revision>6</cp:revision>
  <cp:lastPrinted>2010-10-29T09:25:00Z</cp:lastPrinted>
  <dcterms:created xsi:type="dcterms:W3CDTF">2016-08-09T13:30:00Z</dcterms:created>
  <dcterms:modified xsi:type="dcterms:W3CDTF">2016-08-09T14:06:00Z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_footer">
    <vt:lpwstr>[ referentie_usr|projectcode_txt_10 [ statusenversie_usr</vt:lpwstr>
  </property>
  <property fmtid="{D5CDD505-2E9C-101B-9397-08002B2CF9AE}" pid="3" name="appendix_footer">
    <vt:lpwstr>[ referentie_usr|projectcode_txt_10 [ bijlage_lbl @8 [ statusenversie_usr</vt:lpwstr>
  </property>
  <property fmtid="{D5CDD505-2E9C-101B-9397-08002B2CF9AE}" pid="4" name="language">
    <vt:lpwstr>NL;DE;EN;FR#NL</vt:lpwstr>
  </property>
  <property fmtid="{D5CDD505-2E9C-101B-9397-08002B2CF9AE}" pid="5" name="documenths">
    <vt:lpwstr>WB#DV</vt:lpwstr>
  </property>
  <property fmtid="{D5CDD505-2E9C-101B-9397-08002B2CF9AE}" pid="6" name="type">
    <vt:lpwstr>external</vt:lpwstr>
  </property>
  <property fmtid="{D5CDD505-2E9C-101B-9397-08002B2CF9AE}" pid="7" name="address">
    <vt:lpwstr>short</vt:lpwstr>
  </property>
  <property fmtid="{D5CDD505-2E9C-101B-9397-08002B2CF9AE}" pid="8" name="documenttype">
    <vt:lpwstr>rapport</vt:lpwstr>
  </property>
  <property fmtid="{D5CDD505-2E9C-101B-9397-08002B2CF9AE}" pid="9" name="version">
    <vt:lpwstr>9.0.14</vt:lpwstr>
  </property>
  <property fmtid="{D5CDD505-2E9C-101B-9397-08002B2CF9AE}" pid="10" name="hsdir">
    <vt:lpwstr>10_&amp;Witteveen+Bos</vt:lpwstr>
  </property>
  <property fmtid="{D5CDD505-2E9C-101B-9397-08002B2CF9AE}" pid="11" name="logo_color_img">
    <vt:lpwstr>LogoWB_Color;-1580;0;3680;960</vt:lpwstr>
  </property>
</Properties>
</file>